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976A43" w14:textId="77777777" w:rsidR="00197D30" w:rsidRPr="002B0965" w:rsidRDefault="00197D30" w:rsidP="00197D30">
      <w:pPr>
        <w:keepNext/>
        <w:keepLines/>
        <w:jc w:val="center"/>
        <w:rPr>
          <w:rFonts w:ascii="David" w:hAnsi="David"/>
          <w:b/>
          <w:bCs/>
          <w:rtl/>
          <w:lang w:eastAsia="en-US"/>
        </w:rPr>
      </w:pPr>
      <w:r w:rsidRPr="002B0965">
        <w:rPr>
          <w:rFonts w:ascii="David" w:hAnsi="David"/>
          <w:b/>
          <w:bCs/>
          <w:rtl/>
          <w:lang w:eastAsia="en-US"/>
        </w:rPr>
        <w:t>מדינת ישראל</w:t>
      </w:r>
    </w:p>
    <w:p w14:paraId="08D46D87" w14:textId="77777777" w:rsidR="00197D30" w:rsidRPr="002B0965" w:rsidRDefault="00197D30" w:rsidP="00197D30">
      <w:pPr>
        <w:keepNext/>
        <w:keepLines/>
        <w:jc w:val="center"/>
        <w:rPr>
          <w:rFonts w:ascii="David" w:hAnsi="David"/>
          <w:b/>
          <w:bCs/>
          <w:rtl/>
          <w:lang w:eastAsia="en-US"/>
        </w:rPr>
      </w:pPr>
      <w:r w:rsidRPr="002B0965">
        <w:rPr>
          <w:rFonts w:ascii="David" w:hAnsi="David"/>
          <w:b/>
          <w:bCs/>
          <w:rtl/>
          <w:lang w:eastAsia="en-US"/>
        </w:rPr>
        <w:t xml:space="preserve">משרד החינוך </w:t>
      </w:r>
    </w:p>
    <w:p w14:paraId="587A8EB6" w14:textId="77777777" w:rsidR="00197D30" w:rsidRPr="002B0965" w:rsidRDefault="00197D30" w:rsidP="00197D30">
      <w:pPr>
        <w:keepNext/>
        <w:keepLines/>
        <w:adjustRightInd/>
        <w:jc w:val="center"/>
        <w:textAlignment w:val="auto"/>
        <w:rPr>
          <w:rFonts w:ascii="David" w:eastAsia="Calibri" w:hAnsi="David"/>
          <w:b/>
          <w:bCs/>
          <w:rtl/>
        </w:rPr>
      </w:pPr>
      <w:r w:rsidRPr="002B0965">
        <w:rPr>
          <w:rFonts w:ascii="David" w:eastAsia="Calibri" w:hAnsi="David"/>
          <w:b/>
          <w:bCs/>
          <w:rtl/>
        </w:rPr>
        <w:t>אגף בכיר, תפעול רכש ולוגיסטיקה</w:t>
      </w:r>
    </w:p>
    <w:p w14:paraId="70C1BE92" w14:textId="77777777" w:rsidR="00197D30" w:rsidRPr="002B0965" w:rsidRDefault="00197D30" w:rsidP="00197D30">
      <w:pPr>
        <w:keepNext/>
        <w:keepLines/>
        <w:tabs>
          <w:tab w:val="center" w:pos="6977"/>
          <w:tab w:val="left" w:pos="12844"/>
        </w:tabs>
        <w:jc w:val="left"/>
        <w:rPr>
          <w:rFonts w:ascii="David" w:hAnsi="David"/>
          <w:b/>
          <w:bCs/>
          <w:rtl/>
          <w:lang w:eastAsia="en-US"/>
        </w:rPr>
      </w:pPr>
      <w:r w:rsidRPr="002B0965">
        <w:rPr>
          <w:rFonts w:ascii="David" w:hAnsi="David"/>
          <w:b/>
          <w:bCs/>
          <w:rtl/>
          <w:lang w:eastAsia="en-US"/>
        </w:rPr>
        <w:tab/>
        <w:t>אגף רכש מכרזים והתקשרויות</w:t>
      </w:r>
      <w:r w:rsidRPr="002B0965">
        <w:rPr>
          <w:rFonts w:ascii="David" w:hAnsi="David"/>
          <w:b/>
          <w:bCs/>
          <w:rtl/>
          <w:lang w:eastAsia="en-US"/>
        </w:rPr>
        <w:tab/>
      </w:r>
    </w:p>
    <w:p w14:paraId="53B8DACD" w14:textId="77777777" w:rsidR="00197D30" w:rsidRPr="002B0965" w:rsidRDefault="00197D30" w:rsidP="00197D30">
      <w:pPr>
        <w:keepNext/>
        <w:keepLines/>
        <w:jc w:val="right"/>
        <w:rPr>
          <w:rFonts w:ascii="David" w:hAnsi="David"/>
        </w:rPr>
      </w:pPr>
    </w:p>
    <w:p w14:paraId="75AEDCBC" w14:textId="77777777" w:rsidR="00197D30" w:rsidRPr="002B0965" w:rsidRDefault="00197D30" w:rsidP="00197D30">
      <w:pPr>
        <w:keepNext/>
        <w:keepLines/>
        <w:jc w:val="right"/>
        <w:rPr>
          <w:rFonts w:ascii="David" w:hAnsi="David"/>
          <w:b/>
          <w:bCs/>
          <w:u w:val="single"/>
          <w:rtl/>
        </w:rPr>
      </w:pPr>
      <w:r>
        <w:rPr>
          <w:rFonts w:ascii="David" w:hAnsi="David" w:hint="cs"/>
          <w:rtl/>
        </w:rPr>
        <w:t>23</w:t>
      </w:r>
      <w:r w:rsidRPr="002B0965">
        <w:rPr>
          <w:rFonts w:ascii="David" w:hAnsi="David"/>
          <w:rtl/>
        </w:rPr>
        <w:t xml:space="preserve"> יוני 2026</w:t>
      </w:r>
    </w:p>
    <w:p w14:paraId="50571893" w14:textId="77777777" w:rsidR="00197D30" w:rsidRPr="002B0965" w:rsidRDefault="00197D30" w:rsidP="00197D30">
      <w:pPr>
        <w:keepNext/>
        <w:keepLines/>
        <w:jc w:val="center"/>
        <w:rPr>
          <w:rFonts w:ascii="David" w:hAnsi="David"/>
          <w:b/>
          <w:bCs/>
          <w:u w:val="single"/>
        </w:rPr>
      </w:pPr>
      <w:r w:rsidRPr="002B0965">
        <w:rPr>
          <w:rFonts w:ascii="David" w:hAnsi="David"/>
          <w:b/>
          <w:bCs/>
          <w:u w:val="single"/>
          <w:rtl/>
        </w:rPr>
        <w:t>מכרז מס' 15/6.2026: הפעלת תוכניות הכשרת מנהלי בתי ספר תוך כדי תפקידם</w:t>
      </w:r>
    </w:p>
    <w:p w14:paraId="3856980B" w14:textId="77777777" w:rsidR="00197D30" w:rsidRPr="002B0965" w:rsidRDefault="00197D30" w:rsidP="00197D30">
      <w:pPr>
        <w:keepNext/>
        <w:keepLines/>
        <w:jc w:val="center"/>
        <w:rPr>
          <w:rFonts w:ascii="David" w:hAnsi="David"/>
          <w:b/>
          <w:bCs/>
          <w:u w:val="single"/>
          <w:rtl/>
        </w:rPr>
      </w:pPr>
    </w:p>
    <w:p w14:paraId="6D13B343" w14:textId="2B53459E" w:rsidR="00197D30" w:rsidRPr="002B0965" w:rsidRDefault="00197D30" w:rsidP="00197D30">
      <w:pPr>
        <w:keepNext/>
        <w:keepLines/>
        <w:jc w:val="center"/>
        <w:rPr>
          <w:rFonts w:ascii="David" w:hAnsi="David"/>
          <w:b/>
          <w:bCs/>
          <w:u w:val="single"/>
          <w:rtl/>
        </w:rPr>
      </w:pPr>
      <w:r w:rsidRPr="002B0965">
        <w:rPr>
          <w:rFonts w:ascii="David" w:hAnsi="David"/>
          <w:b/>
          <w:bCs/>
          <w:u w:val="single"/>
          <w:rtl/>
        </w:rPr>
        <w:t xml:space="preserve">הבהרה מס' </w:t>
      </w:r>
      <w:r w:rsidR="00DC413D">
        <w:rPr>
          <w:rFonts w:ascii="David" w:hAnsi="David" w:hint="cs"/>
          <w:b/>
          <w:bCs/>
          <w:u w:val="single"/>
          <w:rtl/>
        </w:rPr>
        <w:t>2</w:t>
      </w:r>
    </w:p>
    <w:p w14:paraId="27D1064E" w14:textId="77777777" w:rsidR="00197D30" w:rsidRPr="002B0965" w:rsidRDefault="00197D30" w:rsidP="00197D30">
      <w:pPr>
        <w:keepNext/>
        <w:keepLines/>
        <w:tabs>
          <w:tab w:val="center" w:pos="7259"/>
        </w:tabs>
        <w:jc w:val="left"/>
        <w:rPr>
          <w:rFonts w:ascii="David" w:hAnsi="David"/>
        </w:rPr>
      </w:pPr>
      <w:r w:rsidRPr="002B0965">
        <w:rPr>
          <w:rFonts w:ascii="David" w:hAnsi="David"/>
          <w:rtl/>
        </w:rPr>
        <w:t>להלן התשובות לשאלות ההבהרה שנשאלו:</w:t>
      </w:r>
    </w:p>
    <w:tbl>
      <w:tblPr>
        <w:bidiVisual/>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25"/>
        <w:gridCol w:w="1644"/>
        <w:gridCol w:w="1134"/>
        <w:gridCol w:w="6236"/>
        <w:gridCol w:w="4671"/>
      </w:tblGrid>
      <w:tr w:rsidR="00197D30" w:rsidRPr="002B0965" w14:paraId="78F91A4C" w14:textId="77777777" w:rsidTr="00E5342C">
        <w:trPr>
          <w:tblHeader/>
        </w:trPr>
        <w:tc>
          <w:tcPr>
            <w:tcW w:w="925" w:type="dxa"/>
            <w:vAlign w:val="center"/>
          </w:tcPr>
          <w:p w14:paraId="18EBA6A5" w14:textId="77777777" w:rsidR="00197D30" w:rsidRPr="002B0965" w:rsidRDefault="00197D30" w:rsidP="00E5342C">
            <w:pPr>
              <w:keepNext/>
              <w:keepLines/>
              <w:jc w:val="center"/>
              <w:rPr>
                <w:rFonts w:ascii="David" w:hAnsi="David"/>
                <w:b/>
                <w:bCs/>
                <w:color w:val="002060"/>
                <w:rtl/>
              </w:rPr>
            </w:pPr>
            <w:r w:rsidRPr="002B0965">
              <w:rPr>
                <w:rFonts w:ascii="David" w:hAnsi="David"/>
              </w:rPr>
              <w:t> </w:t>
            </w:r>
            <w:r w:rsidRPr="002B0965">
              <w:rPr>
                <w:rFonts w:ascii="David" w:hAnsi="David"/>
                <w:b/>
                <w:bCs/>
                <w:color w:val="002060"/>
                <w:rtl/>
              </w:rPr>
              <w:t>סידורי</w:t>
            </w:r>
          </w:p>
        </w:tc>
        <w:tc>
          <w:tcPr>
            <w:tcW w:w="1644" w:type="dxa"/>
            <w:vAlign w:val="center"/>
          </w:tcPr>
          <w:p w14:paraId="2364C649" w14:textId="77777777" w:rsidR="00197D30" w:rsidRPr="002B0965" w:rsidRDefault="00197D30" w:rsidP="00E5342C">
            <w:pPr>
              <w:keepNext/>
              <w:keepLines/>
              <w:jc w:val="center"/>
              <w:rPr>
                <w:rFonts w:ascii="David" w:hAnsi="David"/>
                <w:b/>
                <w:bCs/>
                <w:color w:val="002060"/>
                <w:rtl/>
              </w:rPr>
            </w:pPr>
            <w:r w:rsidRPr="002B0965">
              <w:rPr>
                <w:rFonts w:ascii="David" w:hAnsi="David"/>
                <w:b/>
                <w:bCs/>
                <w:color w:val="002060"/>
                <w:rtl/>
              </w:rPr>
              <w:t>מס' הסעיף אליו מתייחסת השאלה</w:t>
            </w:r>
          </w:p>
        </w:tc>
        <w:tc>
          <w:tcPr>
            <w:tcW w:w="1134" w:type="dxa"/>
            <w:vAlign w:val="center"/>
          </w:tcPr>
          <w:p w14:paraId="6C1796CA" w14:textId="77777777" w:rsidR="00197D30" w:rsidRPr="002B0965" w:rsidRDefault="00197D30" w:rsidP="00E5342C">
            <w:pPr>
              <w:keepNext/>
              <w:keepLines/>
              <w:jc w:val="center"/>
              <w:rPr>
                <w:rFonts w:ascii="David" w:hAnsi="David"/>
                <w:b/>
                <w:bCs/>
                <w:color w:val="002060"/>
                <w:rtl/>
              </w:rPr>
            </w:pPr>
            <w:r w:rsidRPr="002B0965">
              <w:rPr>
                <w:rFonts w:ascii="David" w:hAnsi="David"/>
                <w:b/>
                <w:bCs/>
                <w:color w:val="002060"/>
                <w:rtl/>
              </w:rPr>
              <w:t>עמוד</w:t>
            </w:r>
          </w:p>
        </w:tc>
        <w:tc>
          <w:tcPr>
            <w:tcW w:w="6236" w:type="dxa"/>
            <w:vAlign w:val="center"/>
          </w:tcPr>
          <w:p w14:paraId="6000AD08" w14:textId="77777777" w:rsidR="00197D30" w:rsidRPr="002B0965" w:rsidRDefault="00197D30" w:rsidP="00E5342C">
            <w:pPr>
              <w:keepNext/>
              <w:keepLines/>
              <w:rPr>
                <w:rFonts w:ascii="David" w:hAnsi="David"/>
                <w:b/>
                <w:bCs/>
                <w:color w:val="002060"/>
                <w:rtl/>
              </w:rPr>
            </w:pPr>
            <w:r w:rsidRPr="002B0965">
              <w:rPr>
                <w:rFonts w:ascii="David" w:hAnsi="David"/>
                <w:b/>
                <w:bCs/>
                <w:color w:val="002060"/>
                <w:rtl/>
              </w:rPr>
              <w:t>שאלת  המציע</w:t>
            </w:r>
          </w:p>
        </w:tc>
        <w:tc>
          <w:tcPr>
            <w:tcW w:w="4671" w:type="dxa"/>
            <w:vAlign w:val="center"/>
          </w:tcPr>
          <w:p w14:paraId="14FAEA3E" w14:textId="77777777" w:rsidR="00197D30" w:rsidRPr="002B0965" w:rsidRDefault="00197D30" w:rsidP="00E5342C">
            <w:pPr>
              <w:keepNext/>
              <w:keepLines/>
              <w:rPr>
                <w:rFonts w:ascii="David" w:hAnsi="David"/>
                <w:b/>
                <w:bCs/>
                <w:color w:val="002060"/>
                <w:rtl/>
              </w:rPr>
            </w:pPr>
            <w:r w:rsidRPr="002B0965">
              <w:rPr>
                <w:rFonts w:ascii="David" w:hAnsi="David"/>
                <w:b/>
                <w:bCs/>
                <w:color w:val="002060"/>
                <w:rtl/>
              </w:rPr>
              <w:t>תשובה</w:t>
            </w:r>
          </w:p>
        </w:tc>
      </w:tr>
      <w:tr w:rsidR="00197D30" w:rsidRPr="002B0965" w14:paraId="143855D5" w14:textId="77777777" w:rsidTr="00E5342C">
        <w:trPr>
          <w:tblHeader/>
        </w:trPr>
        <w:tc>
          <w:tcPr>
            <w:tcW w:w="925" w:type="dxa"/>
            <w:vAlign w:val="center"/>
          </w:tcPr>
          <w:p w14:paraId="0772C448" w14:textId="77777777" w:rsidR="00197D30" w:rsidRPr="002B0965" w:rsidRDefault="00197D30" w:rsidP="00197D30">
            <w:pPr>
              <w:keepNext/>
              <w:keepLines/>
              <w:numPr>
                <w:ilvl w:val="0"/>
                <w:numId w:val="33"/>
              </w:numPr>
              <w:ind w:left="242" w:hanging="185"/>
              <w:jc w:val="center"/>
              <w:rPr>
                <w:rFonts w:ascii="David" w:hAnsi="David"/>
                <w:rtl/>
              </w:rPr>
            </w:pPr>
          </w:p>
        </w:tc>
        <w:tc>
          <w:tcPr>
            <w:tcW w:w="1644" w:type="dxa"/>
            <w:vAlign w:val="center"/>
          </w:tcPr>
          <w:p w14:paraId="58E0BC92" w14:textId="77777777" w:rsidR="00197D30" w:rsidRPr="002B0965" w:rsidRDefault="00197D30" w:rsidP="00E5342C">
            <w:pPr>
              <w:keepNext/>
              <w:keepLines/>
              <w:widowControl w:val="0"/>
              <w:jc w:val="center"/>
              <w:rPr>
                <w:rFonts w:ascii="David" w:hAnsi="David"/>
                <w:color w:val="000000"/>
                <w:rtl/>
              </w:rPr>
            </w:pPr>
            <w:r w:rsidRPr="002B0965">
              <w:rPr>
                <w:rFonts w:ascii="David" w:hAnsi="David"/>
                <w:color w:val="000000"/>
                <w:rtl/>
              </w:rPr>
              <w:t>4.2.8.2</w:t>
            </w:r>
          </w:p>
        </w:tc>
        <w:tc>
          <w:tcPr>
            <w:tcW w:w="1134" w:type="dxa"/>
            <w:vAlign w:val="center"/>
          </w:tcPr>
          <w:p w14:paraId="40AF12A4" w14:textId="77777777" w:rsidR="00197D30" w:rsidRPr="002B0965" w:rsidRDefault="00197D30" w:rsidP="00E5342C">
            <w:pPr>
              <w:keepNext/>
              <w:keepLines/>
              <w:widowControl w:val="0"/>
              <w:jc w:val="center"/>
              <w:rPr>
                <w:rFonts w:ascii="David" w:hAnsi="David"/>
                <w:color w:val="000000"/>
                <w:rtl/>
              </w:rPr>
            </w:pPr>
            <w:r w:rsidRPr="002B0965">
              <w:rPr>
                <w:rFonts w:ascii="David" w:hAnsi="David"/>
                <w:color w:val="000000"/>
                <w:rtl/>
              </w:rPr>
              <w:t>8</w:t>
            </w:r>
          </w:p>
        </w:tc>
        <w:tc>
          <w:tcPr>
            <w:tcW w:w="6236" w:type="dxa"/>
            <w:vAlign w:val="center"/>
          </w:tcPr>
          <w:p w14:paraId="176B031C" w14:textId="77777777" w:rsidR="00197D30" w:rsidRPr="002B0965" w:rsidRDefault="00197D30" w:rsidP="00E5342C">
            <w:pPr>
              <w:keepNext/>
              <w:keepLines/>
              <w:widowControl w:val="0"/>
              <w:jc w:val="left"/>
              <w:rPr>
                <w:rFonts w:ascii="David" w:hAnsi="David"/>
                <w:rtl/>
              </w:rPr>
            </w:pPr>
            <w:r w:rsidRPr="002B0965">
              <w:rPr>
                <w:rFonts w:ascii="David" w:hAnsi="David"/>
                <w:rtl/>
              </w:rPr>
              <w:t xml:space="preserve">לא מצאנו התייחסות לתגמול ראש </w:t>
            </w:r>
            <w:proofErr w:type="spellStart"/>
            <w:r w:rsidRPr="002B0965">
              <w:rPr>
                <w:rFonts w:ascii="David" w:hAnsi="David"/>
                <w:rtl/>
              </w:rPr>
              <w:t>התכנית</w:t>
            </w:r>
            <w:proofErr w:type="spellEnd"/>
            <w:r w:rsidRPr="002B0965">
              <w:rPr>
                <w:rFonts w:ascii="David" w:hAnsi="David"/>
                <w:rtl/>
              </w:rPr>
              <w:t>, כפי שהיה בשנים הקודמות (97,200 ₪ עבור 31 לומדים ואילך), האם הסעיף הזה בוטל?</w:t>
            </w:r>
          </w:p>
        </w:tc>
        <w:tc>
          <w:tcPr>
            <w:tcW w:w="4671" w:type="dxa"/>
            <w:vAlign w:val="center"/>
          </w:tcPr>
          <w:p w14:paraId="7F63015D" w14:textId="77777777" w:rsidR="00197D30" w:rsidRPr="002B0965"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2B0965">
              <w:rPr>
                <w:rFonts w:ascii="David" w:hAnsi="David"/>
                <w:spacing w:val="-4"/>
                <w:rtl/>
                <w:lang w:eastAsia="en-US"/>
              </w:rPr>
              <w:t>לא יינתן תגמול נפרד עבור מרכיב זה</w:t>
            </w:r>
            <w:r>
              <w:rPr>
                <w:rFonts w:ascii="David" w:hAnsi="David"/>
                <w:spacing w:val="-4"/>
                <w:lang w:eastAsia="en-US"/>
              </w:rPr>
              <w:t xml:space="preserve"> </w:t>
            </w:r>
            <w:r>
              <w:rPr>
                <w:rFonts w:ascii="David" w:hAnsi="David" w:hint="cs"/>
                <w:spacing w:val="-4"/>
                <w:rtl/>
                <w:lang w:eastAsia="en-US"/>
              </w:rPr>
              <w:t xml:space="preserve"> או עבור כל מרכיב אחר</w:t>
            </w:r>
            <w:r w:rsidRPr="002B0965">
              <w:rPr>
                <w:rFonts w:ascii="David" w:hAnsi="David"/>
                <w:spacing w:val="-4"/>
                <w:rtl/>
                <w:lang w:eastAsia="en-US"/>
              </w:rPr>
              <w:t xml:space="preserve">. הספק שיזכה </w:t>
            </w:r>
            <w:proofErr w:type="spellStart"/>
            <w:r w:rsidRPr="002B0965">
              <w:rPr>
                <w:rFonts w:ascii="David" w:hAnsi="David"/>
                <w:spacing w:val="-4"/>
                <w:rtl/>
                <w:lang w:eastAsia="en-US"/>
              </w:rPr>
              <w:t>בתיחור</w:t>
            </w:r>
            <w:proofErr w:type="spellEnd"/>
            <w:r w:rsidRPr="002B0965">
              <w:rPr>
                <w:rFonts w:ascii="David" w:hAnsi="David"/>
                <w:spacing w:val="-4"/>
                <w:rtl/>
                <w:lang w:eastAsia="en-US"/>
              </w:rPr>
              <w:t xml:space="preserve"> יזכה לתגמול בהתאם לאמור בסעיף 4.2.8.2 בלבד.</w:t>
            </w:r>
          </w:p>
        </w:tc>
      </w:tr>
      <w:tr w:rsidR="00197D30" w:rsidRPr="002B0965" w14:paraId="71913BD8" w14:textId="77777777" w:rsidTr="00E5342C">
        <w:trPr>
          <w:tblHeader/>
        </w:trPr>
        <w:tc>
          <w:tcPr>
            <w:tcW w:w="925" w:type="dxa"/>
            <w:vAlign w:val="center"/>
          </w:tcPr>
          <w:p w14:paraId="50418865" w14:textId="77777777" w:rsidR="00197D30" w:rsidRPr="002B0965" w:rsidRDefault="00197D30" w:rsidP="00197D30">
            <w:pPr>
              <w:keepNext/>
              <w:keepLines/>
              <w:numPr>
                <w:ilvl w:val="0"/>
                <w:numId w:val="33"/>
              </w:numPr>
              <w:ind w:left="242" w:hanging="185"/>
              <w:jc w:val="center"/>
              <w:rPr>
                <w:rFonts w:ascii="David" w:hAnsi="David"/>
                <w:rtl/>
              </w:rPr>
            </w:pPr>
          </w:p>
        </w:tc>
        <w:tc>
          <w:tcPr>
            <w:tcW w:w="1644" w:type="dxa"/>
            <w:vAlign w:val="center"/>
          </w:tcPr>
          <w:p w14:paraId="7D1A777C" w14:textId="77777777" w:rsidR="00197D30" w:rsidRPr="002B0965" w:rsidRDefault="00197D30" w:rsidP="00E5342C">
            <w:pPr>
              <w:keepNext/>
              <w:keepLines/>
              <w:widowControl w:val="0"/>
              <w:jc w:val="center"/>
              <w:rPr>
                <w:rFonts w:ascii="David" w:hAnsi="David"/>
                <w:color w:val="000000"/>
                <w:rtl/>
              </w:rPr>
            </w:pPr>
            <w:r w:rsidRPr="002B0965">
              <w:rPr>
                <w:rFonts w:ascii="David" w:hAnsi="David"/>
                <w:color w:val="000000"/>
                <w:rtl/>
              </w:rPr>
              <w:t>4.2.8.2</w:t>
            </w:r>
          </w:p>
        </w:tc>
        <w:tc>
          <w:tcPr>
            <w:tcW w:w="1134" w:type="dxa"/>
            <w:vAlign w:val="center"/>
          </w:tcPr>
          <w:p w14:paraId="7B66C65B" w14:textId="77777777" w:rsidR="00197D30" w:rsidRPr="002B0965" w:rsidRDefault="00197D30" w:rsidP="00E5342C">
            <w:pPr>
              <w:keepNext/>
              <w:keepLines/>
              <w:widowControl w:val="0"/>
              <w:jc w:val="center"/>
              <w:rPr>
                <w:rFonts w:ascii="David" w:hAnsi="David"/>
                <w:color w:val="000000"/>
                <w:rtl/>
              </w:rPr>
            </w:pPr>
            <w:r w:rsidRPr="002B0965">
              <w:rPr>
                <w:rFonts w:ascii="David" w:hAnsi="David"/>
                <w:color w:val="000000"/>
                <w:rtl/>
              </w:rPr>
              <w:t>8</w:t>
            </w:r>
          </w:p>
        </w:tc>
        <w:tc>
          <w:tcPr>
            <w:tcW w:w="6236" w:type="dxa"/>
            <w:vAlign w:val="center"/>
          </w:tcPr>
          <w:p w14:paraId="30D48A12" w14:textId="77777777" w:rsidR="00197D30" w:rsidRPr="002B0965" w:rsidRDefault="00197D30" w:rsidP="00E5342C">
            <w:pPr>
              <w:keepNext/>
              <w:keepLines/>
              <w:widowControl w:val="0"/>
              <w:jc w:val="left"/>
              <w:rPr>
                <w:rFonts w:ascii="David" w:hAnsi="David"/>
                <w:rtl/>
              </w:rPr>
            </w:pPr>
            <w:r w:rsidRPr="002B0965">
              <w:rPr>
                <w:rFonts w:ascii="David" w:hAnsi="David"/>
                <w:rtl/>
              </w:rPr>
              <w:t xml:space="preserve">לא מצאנו התייחסות לסכום התגמול המינימלי לשעת </w:t>
            </w:r>
            <w:proofErr w:type="spellStart"/>
            <w:r w:rsidRPr="002B0965">
              <w:rPr>
                <w:rFonts w:ascii="David" w:hAnsi="David"/>
                <w:rtl/>
              </w:rPr>
              <w:t>מתכלל</w:t>
            </w:r>
            <w:proofErr w:type="spellEnd"/>
            <w:r w:rsidRPr="002B0965">
              <w:rPr>
                <w:rFonts w:ascii="David" w:hAnsi="David"/>
                <w:rtl/>
              </w:rPr>
              <w:t xml:space="preserve"> ו\או לשעת ליווי כפי שהיה בשנים הקודמות (225 ₪ לשעה ו-200 ₪ לשעה בהתאמה). האם כל מוסד רשאי לקבוע את השכר כרצונו?</w:t>
            </w:r>
          </w:p>
        </w:tc>
        <w:tc>
          <w:tcPr>
            <w:tcW w:w="4671" w:type="dxa"/>
            <w:vAlign w:val="center"/>
          </w:tcPr>
          <w:p w14:paraId="64C19580" w14:textId="77777777" w:rsidR="00197D30" w:rsidRPr="002B0965"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2B0965">
              <w:rPr>
                <w:rFonts w:ascii="David" w:hAnsi="David"/>
                <w:rtl/>
              </w:rPr>
              <w:t>כל מוסד רשאי לקבוע את השכר כרצונו</w:t>
            </w:r>
          </w:p>
        </w:tc>
      </w:tr>
    </w:tbl>
    <w:p w14:paraId="6BB1C055" w14:textId="77777777" w:rsidR="00197D30" w:rsidRPr="002B0965" w:rsidRDefault="00197D30" w:rsidP="00197D30">
      <w:pPr>
        <w:rPr>
          <w:rFonts w:ascii="David" w:hAnsi="David"/>
        </w:rPr>
      </w:pPr>
    </w:p>
    <w:tbl>
      <w:tblPr>
        <w:bidiVisual/>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25"/>
        <w:gridCol w:w="1644"/>
        <w:gridCol w:w="1134"/>
        <w:gridCol w:w="6236"/>
        <w:gridCol w:w="4671"/>
      </w:tblGrid>
      <w:tr w:rsidR="00197D30" w:rsidRPr="001B245F" w14:paraId="4C415CD3" w14:textId="77777777" w:rsidTr="00E5342C">
        <w:trPr>
          <w:tblHeader/>
        </w:trPr>
        <w:tc>
          <w:tcPr>
            <w:tcW w:w="925" w:type="dxa"/>
            <w:vAlign w:val="center"/>
          </w:tcPr>
          <w:p w14:paraId="1D2C6841" w14:textId="77777777" w:rsidR="00197D30" w:rsidRPr="002B0965" w:rsidRDefault="00197D30" w:rsidP="00197D30">
            <w:pPr>
              <w:keepNext/>
              <w:keepLines/>
              <w:numPr>
                <w:ilvl w:val="0"/>
                <w:numId w:val="33"/>
              </w:numPr>
              <w:ind w:left="242" w:hanging="185"/>
              <w:jc w:val="center"/>
              <w:rPr>
                <w:rFonts w:ascii="David" w:hAnsi="David"/>
                <w:rtl/>
              </w:rPr>
            </w:pPr>
          </w:p>
        </w:tc>
        <w:tc>
          <w:tcPr>
            <w:tcW w:w="1644" w:type="dxa"/>
            <w:vAlign w:val="center"/>
          </w:tcPr>
          <w:p w14:paraId="4BA84454" w14:textId="77777777" w:rsidR="00197D30" w:rsidRPr="001B245F" w:rsidRDefault="00197D30" w:rsidP="00E5342C">
            <w:pPr>
              <w:keepNext/>
              <w:keepLines/>
              <w:widowControl w:val="0"/>
              <w:jc w:val="center"/>
              <w:rPr>
                <w:rFonts w:ascii="David" w:hAnsi="David"/>
                <w:color w:val="000000"/>
                <w:rtl/>
              </w:rPr>
            </w:pPr>
            <w:r w:rsidRPr="001B245F">
              <w:rPr>
                <w:rFonts w:ascii="David" w:hAnsi="David"/>
                <w:color w:val="000000"/>
                <w:rtl/>
              </w:rPr>
              <w:t>4.2.8.2</w:t>
            </w:r>
          </w:p>
        </w:tc>
        <w:tc>
          <w:tcPr>
            <w:tcW w:w="1134" w:type="dxa"/>
            <w:vAlign w:val="center"/>
          </w:tcPr>
          <w:p w14:paraId="115225A2" w14:textId="77777777" w:rsidR="00197D30" w:rsidRPr="001B245F" w:rsidRDefault="00197D30" w:rsidP="00E5342C">
            <w:pPr>
              <w:keepNext/>
              <w:keepLines/>
              <w:widowControl w:val="0"/>
              <w:jc w:val="center"/>
              <w:rPr>
                <w:rFonts w:ascii="David" w:hAnsi="David"/>
                <w:color w:val="000000"/>
                <w:rtl/>
              </w:rPr>
            </w:pPr>
            <w:r w:rsidRPr="001B245F">
              <w:rPr>
                <w:rFonts w:ascii="David" w:hAnsi="David"/>
                <w:color w:val="000000"/>
                <w:rtl/>
              </w:rPr>
              <w:t>8</w:t>
            </w:r>
          </w:p>
        </w:tc>
        <w:tc>
          <w:tcPr>
            <w:tcW w:w="6236" w:type="dxa"/>
            <w:vAlign w:val="center"/>
          </w:tcPr>
          <w:p w14:paraId="177A6689" w14:textId="77777777" w:rsidR="00197D30" w:rsidRPr="001B245F" w:rsidRDefault="00197D30" w:rsidP="00E5342C">
            <w:pPr>
              <w:keepNext/>
              <w:keepLines/>
              <w:widowControl w:val="0"/>
              <w:jc w:val="left"/>
              <w:rPr>
                <w:rFonts w:ascii="David" w:hAnsi="David"/>
                <w:rtl/>
              </w:rPr>
            </w:pPr>
            <w:r w:rsidRPr="001B245F">
              <w:rPr>
                <w:rFonts w:ascii="David" w:hAnsi="David"/>
                <w:rtl/>
              </w:rPr>
              <w:t>לא מצאנו התייחסות לתגמול עבור הדרכה אישית \ ליווי אישי למנהלים, למרות שנותרה על כנה הדרישה ל-80 שעות ליווי אישי לכל מנהל. האם התקצוב הזה בוטל?</w:t>
            </w:r>
          </w:p>
        </w:tc>
        <w:tc>
          <w:tcPr>
            <w:tcW w:w="4671" w:type="dxa"/>
            <w:vAlign w:val="center"/>
          </w:tcPr>
          <w:p w14:paraId="4DBC4F77"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34AC539D" w14:textId="77777777" w:rsidTr="00E5342C">
        <w:trPr>
          <w:tblHeader/>
        </w:trPr>
        <w:tc>
          <w:tcPr>
            <w:tcW w:w="925" w:type="dxa"/>
            <w:vAlign w:val="center"/>
          </w:tcPr>
          <w:p w14:paraId="0292E74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8BEE2A9" w14:textId="77777777" w:rsidR="00197D30" w:rsidRPr="001B245F" w:rsidRDefault="00197D30" w:rsidP="00E5342C">
            <w:pPr>
              <w:keepNext/>
              <w:keepLines/>
              <w:widowControl w:val="0"/>
              <w:jc w:val="center"/>
              <w:rPr>
                <w:rFonts w:ascii="David" w:hAnsi="David"/>
                <w:color w:val="000000"/>
                <w:rtl/>
              </w:rPr>
            </w:pPr>
            <w:r w:rsidRPr="001B245F">
              <w:rPr>
                <w:rFonts w:ascii="David" w:hAnsi="David"/>
                <w:rtl/>
              </w:rPr>
              <w:t>4.4.6.1.8.1.1.1</w:t>
            </w:r>
          </w:p>
        </w:tc>
        <w:tc>
          <w:tcPr>
            <w:tcW w:w="1134" w:type="dxa"/>
            <w:vAlign w:val="center"/>
          </w:tcPr>
          <w:p w14:paraId="2E0A47C3" w14:textId="77777777" w:rsidR="00197D30" w:rsidRPr="001B245F" w:rsidRDefault="00197D30" w:rsidP="00E5342C">
            <w:pPr>
              <w:keepNext/>
              <w:keepLines/>
              <w:widowControl w:val="0"/>
              <w:jc w:val="center"/>
              <w:rPr>
                <w:rFonts w:ascii="David" w:hAnsi="David"/>
                <w:color w:val="000000"/>
                <w:rtl/>
              </w:rPr>
            </w:pPr>
            <w:r w:rsidRPr="001B245F">
              <w:rPr>
                <w:rFonts w:ascii="David" w:hAnsi="David"/>
                <w:color w:val="000000"/>
                <w:rtl/>
              </w:rPr>
              <w:t>13</w:t>
            </w:r>
          </w:p>
        </w:tc>
        <w:tc>
          <w:tcPr>
            <w:tcW w:w="6236" w:type="dxa"/>
            <w:vAlign w:val="center"/>
          </w:tcPr>
          <w:p w14:paraId="5B6FD091" w14:textId="77777777" w:rsidR="00197D30" w:rsidRPr="001B245F" w:rsidRDefault="00197D30" w:rsidP="00E5342C">
            <w:pPr>
              <w:keepNext/>
              <w:keepLines/>
              <w:rPr>
                <w:rFonts w:ascii="David" w:hAnsi="David"/>
                <w:rtl/>
              </w:rPr>
            </w:pPr>
            <w:r w:rsidRPr="001B245F">
              <w:rPr>
                <w:rFonts w:ascii="David" w:hAnsi="David"/>
                <w:rtl/>
              </w:rPr>
              <w:t xml:space="preserve">כתוב 15 ימי למידה , צריך להיות 12 ימי למידה . </w:t>
            </w:r>
          </w:p>
          <w:p w14:paraId="6BA12483" w14:textId="77777777" w:rsidR="00197D30" w:rsidRPr="001B245F" w:rsidRDefault="00197D30" w:rsidP="00E5342C">
            <w:pPr>
              <w:keepNext/>
              <w:keepLines/>
              <w:widowControl w:val="0"/>
              <w:jc w:val="left"/>
              <w:rPr>
                <w:rFonts w:ascii="David" w:hAnsi="David"/>
                <w:rtl/>
              </w:rPr>
            </w:pPr>
            <w:r w:rsidRPr="001B245F">
              <w:rPr>
                <w:rFonts w:ascii="David" w:hAnsi="David"/>
                <w:lang w:eastAsia="x-none"/>
              </w:rPr>
              <w:t>15</w:t>
            </w:r>
            <w:r w:rsidRPr="001B245F">
              <w:rPr>
                <w:rFonts w:ascii="David" w:hAnsi="David"/>
                <w:rtl/>
                <w:lang w:eastAsia="x-none"/>
              </w:rPr>
              <w:t xml:space="preserve"> ימים לאורך שנת הלימודים, ביום קבוע אחת לשבועיים, בהיקף של 8 שעות למפגש בחלוקה כדלקמן: 4 שעות הכשרה בקבוצה גדולה של עד </w:t>
            </w:r>
            <w:r w:rsidRPr="001B245F">
              <w:rPr>
                <w:rFonts w:ascii="David" w:hAnsi="David"/>
                <w:lang w:eastAsia="x-none"/>
              </w:rPr>
              <w:t>30</w:t>
            </w:r>
            <w:r w:rsidRPr="001B245F">
              <w:rPr>
                <w:rFonts w:ascii="David" w:hAnsi="David"/>
                <w:rtl/>
                <w:lang w:eastAsia="x-none"/>
              </w:rPr>
              <w:t xml:space="preserve"> מנהלים (ראו פירוט - "הקבוצה הגדולה")</w:t>
            </w:r>
          </w:p>
        </w:tc>
        <w:tc>
          <w:tcPr>
            <w:tcW w:w="4671" w:type="dxa"/>
            <w:vAlign w:val="center"/>
          </w:tcPr>
          <w:p w14:paraId="2002ADA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ראו חוברת מכרז מתוקנת. בשנה הראשונה יבוצעו 12 ימי למידה.</w:t>
            </w:r>
          </w:p>
          <w:p w14:paraId="21CBACA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בכל יום 4 שעות קבוצה גדולה וארבע קטנה</w:t>
            </w:r>
          </w:p>
          <w:p w14:paraId="1DABD1E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עד 30 מנהלים.</w:t>
            </w:r>
          </w:p>
          <w:p w14:paraId="63A10E3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p>
        </w:tc>
      </w:tr>
      <w:tr w:rsidR="00197D30" w:rsidRPr="001B245F" w14:paraId="2F7DAD21" w14:textId="77777777" w:rsidTr="00E5342C">
        <w:trPr>
          <w:tblHeader/>
        </w:trPr>
        <w:tc>
          <w:tcPr>
            <w:tcW w:w="925" w:type="dxa"/>
            <w:vAlign w:val="center"/>
          </w:tcPr>
          <w:p w14:paraId="521087E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F396E0C" w14:textId="77777777" w:rsidR="00197D30" w:rsidRPr="001B245F" w:rsidRDefault="00197D30" w:rsidP="00E5342C">
            <w:pPr>
              <w:keepNext/>
              <w:keepLines/>
              <w:widowControl w:val="0"/>
              <w:jc w:val="center"/>
              <w:rPr>
                <w:rFonts w:ascii="David" w:hAnsi="David"/>
                <w:color w:val="000000"/>
                <w:rtl/>
              </w:rPr>
            </w:pPr>
            <w:r w:rsidRPr="001B245F">
              <w:rPr>
                <w:rFonts w:ascii="David" w:hAnsi="David"/>
                <w:rtl/>
                <w:lang w:eastAsia="x-none"/>
              </w:rPr>
              <w:t>4.4.6.2.1.1.1</w:t>
            </w:r>
          </w:p>
        </w:tc>
        <w:tc>
          <w:tcPr>
            <w:tcW w:w="1134" w:type="dxa"/>
            <w:vAlign w:val="center"/>
          </w:tcPr>
          <w:p w14:paraId="393F9BC0" w14:textId="77777777" w:rsidR="00197D30" w:rsidRPr="001B245F" w:rsidRDefault="00197D30" w:rsidP="00E5342C">
            <w:pPr>
              <w:keepNext/>
              <w:keepLines/>
              <w:widowControl w:val="0"/>
              <w:jc w:val="center"/>
              <w:rPr>
                <w:rFonts w:ascii="David" w:hAnsi="David"/>
                <w:color w:val="000000"/>
                <w:rtl/>
              </w:rPr>
            </w:pPr>
            <w:r w:rsidRPr="001B245F">
              <w:rPr>
                <w:rFonts w:ascii="David" w:hAnsi="David"/>
                <w:color w:val="000000"/>
                <w:rtl/>
              </w:rPr>
              <w:t>15</w:t>
            </w:r>
          </w:p>
        </w:tc>
        <w:tc>
          <w:tcPr>
            <w:tcW w:w="6236" w:type="dxa"/>
            <w:vAlign w:val="center"/>
          </w:tcPr>
          <w:p w14:paraId="5846E2F9" w14:textId="77777777" w:rsidR="00197D30" w:rsidRPr="001B245F" w:rsidRDefault="00197D30" w:rsidP="00E5342C">
            <w:pPr>
              <w:keepNext/>
              <w:keepLines/>
              <w:rPr>
                <w:rFonts w:ascii="David" w:hAnsi="David"/>
                <w:rtl/>
                <w:lang w:eastAsia="x-none"/>
              </w:rPr>
            </w:pPr>
            <w:r w:rsidRPr="001B245F">
              <w:rPr>
                <w:rFonts w:ascii="David" w:hAnsi="David"/>
                <w:rtl/>
                <w:lang w:eastAsia="x-none"/>
              </w:rPr>
              <w:t>כתוב 4 שעות במקום 6 שעות:</w:t>
            </w:r>
          </w:p>
          <w:p w14:paraId="327E5C93" w14:textId="77777777" w:rsidR="00197D30" w:rsidRPr="001B245F" w:rsidRDefault="00197D30" w:rsidP="00E5342C">
            <w:pPr>
              <w:keepNext/>
              <w:keepLines/>
              <w:rPr>
                <w:rFonts w:ascii="David" w:hAnsi="David"/>
                <w:i/>
                <w:iCs/>
                <w:rtl/>
                <w:lang w:eastAsia="x-none"/>
              </w:rPr>
            </w:pPr>
            <w:r w:rsidRPr="001B245F">
              <w:rPr>
                <w:rFonts w:ascii="David" w:hAnsi="David"/>
                <w:i/>
                <w:iCs/>
                <w:rtl/>
                <w:lang w:eastAsia="x-none"/>
              </w:rPr>
              <w:t>10 ימים לאורך שנת הלימודים, ביום קבוע אחת לשבועיים, בהיקף של 4 שעות למפגש בחלוקה כדלקמן:</w:t>
            </w:r>
          </w:p>
          <w:p w14:paraId="34B23F61" w14:textId="77777777" w:rsidR="00197D30" w:rsidRPr="001B245F" w:rsidRDefault="00197D30" w:rsidP="00197D30">
            <w:pPr>
              <w:pStyle w:val="afe"/>
              <w:keepNext/>
              <w:keepLines/>
              <w:numPr>
                <w:ilvl w:val="0"/>
                <w:numId w:val="34"/>
              </w:numPr>
              <w:overflowPunct/>
              <w:autoSpaceDE/>
              <w:autoSpaceDN/>
              <w:adjustRightInd/>
              <w:contextualSpacing/>
              <w:jc w:val="left"/>
              <w:textAlignment w:val="auto"/>
              <w:rPr>
                <w:rFonts w:ascii="David" w:hAnsi="David"/>
                <w:i/>
                <w:iCs/>
                <w:lang w:eastAsia="x-none"/>
              </w:rPr>
            </w:pPr>
            <w:r w:rsidRPr="001B245F">
              <w:rPr>
                <w:rFonts w:ascii="David" w:hAnsi="David"/>
                <w:i/>
                <w:iCs/>
                <w:rtl/>
                <w:lang w:eastAsia="x-none"/>
              </w:rPr>
              <w:t xml:space="preserve">3 שעות הכשרה בקבוצה גדולה עד 30 מנהלים. </w:t>
            </w:r>
          </w:p>
          <w:p w14:paraId="35364D1F" w14:textId="77777777" w:rsidR="00197D30" w:rsidRPr="001B245F" w:rsidRDefault="00197D30" w:rsidP="00197D30">
            <w:pPr>
              <w:pStyle w:val="afe"/>
              <w:keepNext/>
              <w:keepLines/>
              <w:numPr>
                <w:ilvl w:val="0"/>
                <w:numId w:val="34"/>
              </w:numPr>
              <w:overflowPunct/>
              <w:autoSpaceDE/>
              <w:autoSpaceDN/>
              <w:adjustRightInd/>
              <w:contextualSpacing/>
              <w:jc w:val="left"/>
              <w:textAlignment w:val="auto"/>
              <w:rPr>
                <w:rFonts w:ascii="David" w:hAnsi="David"/>
                <w:i/>
                <w:iCs/>
                <w:rtl/>
                <w:lang w:eastAsia="x-none"/>
              </w:rPr>
            </w:pPr>
            <w:r w:rsidRPr="001B245F">
              <w:rPr>
                <w:rFonts w:ascii="David" w:hAnsi="David"/>
                <w:i/>
                <w:iCs/>
                <w:rtl/>
                <w:lang w:eastAsia="x-none"/>
              </w:rPr>
              <w:t>3 שעות חלוקת הקבוצה הגדולה לשתי קבוצות עמיתים בשיתוף מנחי אבני ראשה.</w:t>
            </w:r>
            <w:r w:rsidRPr="001B245F">
              <w:rPr>
                <w:rFonts w:ascii="David" w:hAnsi="David"/>
                <w:rtl/>
                <w:lang w:eastAsia="x-none"/>
              </w:rPr>
              <w:t xml:space="preserve"> </w:t>
            </w:r>
          </w:p>
        </w:tc>
        <w:tc>
          <w:tcPr>
            <w:tcW w:w="4671" w:type="dxa"/>
            <w:vAlign w:val="center"/>
          </w:tcPr>
          <w:p w14:paraId="7F3972C7"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ראו חוברת מכרז מתוקנת והאמור בתשובה 4 לעיל. </w:t>
            </w:r>
          </w:p>
          <w:p w14:paraId="59F5384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בשנה השנייה 10 יבוצעו ימי למידה בהיקף 6 שעות למידה. </w:t>
            </w:r>
            <w:r w:rsidRPr="001B245F">
              <w:rPr>
                <w:rFonts w:ascii="David" w:hAnsi="David"/>
                <w:rtl/>
                <w:lang w:eastAsia="x-none"/>
              </w:rPr>
              <w:t>3 שעות הכשרה בקבוצה גדולה עד 30 מנהלים ו-3 שעות חלוקת הקבוצה הגדולה לשתי קבוצות עמיתים בשיתוף מנחי אבני ראשה.</w:t>
            </w:r>
          </w:p>
        </w:tc>
      </w:tr>
      <w:tr w:rsidR="00197D30" w:rsidRPr="001B245F" w14:paraId="4C35608A" w14:textId="77777777" w:rsidTr="00E5342C">
        <w:trPr>
          <w:tblHeader/>
        </w:trPr>
        <w:tc>
          <w:tcPr>
            <w:tcW w:w="925" w:type="dxa"/>
            <w:vAlign w:val="center"/>
          </w:tcPr>
          <w:p w14:paraId="0367859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57C809E" w14:textId="77777777" w:rsidR="00197D30" w:rsidRPr="001B245F" w:rsidRDefault="00197D30" w:rsidP="00E5342C">
            <w:pPr>
              <w:keepNext/>
              <w:keepLines/>
              <w:rPr>
                <w:rFonts w:ascii="David" w:hAnsi="David"/>
                <w:b/>
                <w:bCs/>
              </w:rPr>
            </w:pPr>
            <w:r w:rsidRPr="001B245F">
              <w:rPr>
                <w:rFonts w:ascii="David" w:hAnsi="David"/>
                <w:b/>
                <w:bCs/>
                <w:rtl/>
              </w:rPr>
              <w:t>לגבי חוברת ההצעה –</w:t>
            </w:r>
          </w:p>
          <w:p w14:paraId="045EFEED"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4B666F30"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33C45AE8" w14:textId="77777777" w:rsidR="00197D30" w:rsidRPr="001B245F" w:rsidRDefault="00197D30" w:rsidP="00E5342C">
            <w:pPr>
              <w:keepNext/>
              <w:keepLines/>
              <w:overflowPunct/>
              <w:autoSpaceDE/>
              <w:autoSpaceDN/>
              <w:adjustRightInd/>
              <w:jc w:val="left"/>
              <w:textAlignment w:val="auto"/>
              <w:rPr>
                <w:rFonts w:ascii="David" w:hAnsi="David"/>
                <w:b/>
                <w:bCs/>
                <w:u w:val="single"/>
                <w:rtl/>
              </w:rPr>
            </w:pPr>
            <w:bookmarkStart w:id="0" w:name="_Toc232271818"/>
            <w:r w:rsidRPr="001B245F">
              <w:rPr>
                <w:rFonts w:ascii="David" w:hAnsi="David"/>
                <w:rtl/>
              </w:rPr>
              <w:t>נספח ב'14 פעילות אחרת במשרד החינוך</w:t>
            </w:r>
            <w:bookmarkEnd w:id="0"/>
            <w:r w:rsidRPr="001B245F">
              <w:rPr>
                <w:rFonts w:ascii="David" w:hAnsi="David"/>
                <w:rtl/>
              </w:rPr>
              <w:t xml:space="preserve"> (עמודים 21-22 בחוברת) – התקשרויות נוספות עם משרד החינוך. אודה להבהרה מה כלול במושג "התקשרויות אחרות עם משרד החינוך" (אם מדובר על קולות קוראים האם ניתן לצרף קובץ אישור קולות קוראים מהמרכבה)</w:t>
            </w:r>
          </w:p>
        </w:tc>
        <w:tc>
          <w:tcPr>
            <w:tcW w:w="4671" w:type="dxa"/>
            <w:vAlign w:val="center"/>
          </w:tcPr>
          <w:p w14:paraId="0EE0414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יש לצרף פירוט אודות כל פעילות עם המשרד לרבות תחת מכרזים, קולות קוראים, התקשרות בפטור וכדומה.</w:t>
            </w:r>
          </w:p>
        </w:tc>
      </w:tr>
      <w:tr w:rsidR="00197D30" w:rsidRPr="001B245F" w14:paraId="54CCCCAF" w14:textId="77777777" w:rsidTr="00E5342C">
        <w:trPr>
          <w:tblHeader/>
        </w:trPr>
        <w:tc>
          <w:tcPr>
            <w:tcW w:w="925" w:type="dxa"/>
            <w:vAlign w:val="center"/>
          </w:tcPr>
          <w:p w14:paraId="36C571D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FADFC0F" w14:textId="77777777" w:rsidR="00197D30" w:rsidRPr="001B245F" w:rsidRDefault="00197D30" w:rsidP="00E5342C">
            <w:pPr>
              <w:keepNext/>
              <w:keepLines/>
              <w:rPr>
                <w:rFonts w:ascii="David" w:hAnsi="David"/>
              </w:rPr>
            </w:pPr>
          </w:p>
          <w:p w14:paraId="60AB9DF2" w14:textId="77777777" w:rsidR="00197D30" w:rsidRPr="001B245F" w:rsidRDefault="00197D30" w:rsidP="00E5342C">
            <w:pPr>
              <w:keepNext/>
              <w:keepLines/>
              <w:rPr>
                <w:rFonts w:ascii="David" w:hAnsi="David"/>
                <w:b/>
                <w:bCs/>
              </w:rPr>
            </w:pPr>
            <w:r w:rsidRPr="001B245F">
              <w:rPr>
                <w:rFonts w:ascii="David" w:hAnsi="David"/>
                <w:b/>
                <w:bCs/>
                <w:rtl/>
              </w:rPr>
              <w:t>מסמכי המכרז -</w:t>
            </w:r>
          </w:p>
          <w:p w14:paraId="32D7263B"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02E26CB2"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4370922D" w14:textId="77777777" w:rsidR="00197D30" w:rsidRPr="001B245F" w:rsidRDefault="00197D30" w:rsidP="00E5342C">
            <w:pPr>
              <w:keepNext/>
              <w:keepLines/>
              <w:overflowPunct/>
              <w:autoSpaceDE/>
              <w:autoSpaceDN/>
              <w:adjustRightInd/>
              <w:jc w:val="left"/>
              <w:textAlignment w:val="auto"/>
              <w:rPr>
                <w:rFonts w:ascii="David" w:hAnsi="David"/>
                <w:rtl/>
              </w:rPr>
            </w:pPr>
            <w:r w:rsidRPr="001B245F">
              <w:rPr>
                <w:rFonts w:ascii="David" w:hAnsi="David"/>
                <w:rtl/>
              </w:rPr>
              <w:t>מהי תקופת ההתקשרות למכרז ובאיזה סעיף במרכז מפורטת? האם לשנה בלבד?</w:t>
            </w:r>
            <w:r w:rsidRPr="001B245F">
              <w:rPr>
                <w:rFonts w:ascii="David" w:hAnsi="David"/>
                <w:noProof/>
                <w:lang w:eastAsia="en-US"/>
              </w:rPr>
              <w:drawing>
                <wp:inline distT="0" distB="0" distL="0" distR="0" wp14:anchorId="546436DC" wp14:editId="2399874A">
                  <wp:extent cx="5274310" cy="864870"/>
                  <wp:effectExtent l="0" t="0" r="2540" b="11430"/>
                  <wp:docPr id="212238272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74310" cy="864870"/>
                          </a:xfrm>
                          <a:prstGeom prst="rect">
                            <a:avLst/>
                          </a:prstGeom>
                          <a:noFill/>
                          <a:ln>
                            <a:noFill/>
                          </a:ln>
                        </pic:spPr>
                      </pic:pic>
                    </a:graphicData>
                  </a:graphic>
                </wp:inline>
              </w:drawing>
            </w:r>
          </w:p>
        </w:tc>
        <w:tc>
          <w:tcPr>
            <w:tcW w:w="4671" w:type="dxa"/>
            <w:vAlign w:val="center"/>
          </w:tcPr>
          <w:p w14:paraId="50A493F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כאמור בסעיף תקופת ההתקשרות היא לשנה עם אפשרות להארכה של ארבע תקופות נוספות של שנה אחת.</w:t>
            </w:r>
          </w:p>
        </w:tc>
      </w:tr>
      <w:tr w:rsidR="00197D30" w:rsidRPr="001B245F" w14:paraId="10AEB6E5" w14:textId="77777777" w:rsidTr="00E5342C">
        <w:trPr>
          <w:tblHeader/>
        </w:trPr>
        <w:tc>
          <w:tcPr>
            <w:tcW w:w="925" w:type="dxa"/>
            <w:vAlign w:val="center"/>
          </w:tcPr>
          <w:p w14:paraId="4FD535A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1775C72"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1B225E07"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107DF981" w14:textId="77777777" w:rsidR="00197D30" w:rsidRPr="001B245F" w:rsidRDefault="00197D30" w:rsidP="00E5342C">
            <w:pPr>
              <w:keepNext/>
              <w:keepLines/>
              <w:rPr>
                <w:rFonts w:ascii="David" w:hAnsi="David"/>
                <w:rtl/>
              </w:rPr>
            </w:pPr>
          </w:p>
          <w:p w14:paraId="4BD97DDD" w14:textId="77777777" w:rsidR="00197D30" w:rsidRPr="001B245F" w:rsidRDefault="00197D30" w:rsidP="00197D30">
            <w:pPr>
              <w:keepNext/>
              <w:keepLines/>
              <w:numPr>
                <w:ilvl w:val="0"/>
                <w:numId w:val="35"/>
              </w:numPr>
              <w:overflowPunct/>
              <w:autoSpaceDE/>
              <w:autoSpaceDN/>
              <w:adjustRightInd/>
              <w:jc w:val="left"/>
              <w:textAlignment w:val="auto"/>
              <w:rPr>
                <w:rFonts w:ascii="David" w:hAnsi="David"/>
              </w:rPr>
            </w:pPr>
            <w:r w:rsidRPr="001B245F">
              <w:rPr>
                <w:rFonts w:ascii="David" w:hAnsi="David"/>
                <w:rtl/>
              </w:rPr>
              <w:t xml:space="preserve">היכן נמצאים פורמט </w:t>
            </w:r>
            <w:r w:rsidRPr="001B245F">
              <w:rPr>
                <w:rFonts w:ascii="David" w:hAnsi="David"/>
                <w:b/>
                <w:bCs/>
                <w:rtl/>
              </w:rPr>
              <w:t xml:space="preserve">הנספחים ב'-ה' </w:t>
            </w:r>
            <w:r w:rsidRPr="001B245F">
              <w:rPr>
                <w:rFonts w:ascii="David" w:hAnsi="David"/>
                <w:rtl/>
              </w:rPr>
              <w:t>לחתימה הבאים:</w:t>
            </w:r>
          </w:p>
          <w:p w14:paraId="71BE635F" w14:textId="77777777" w:rsidR="00197D30" w:rsidRPr="001B245F" w:rsidRDefault="00197D30" w:rsidP="00E5342C">
            <w:pPr>
              <w:keepNext/>
              <w:keepLines/>
              <w:rPr>
                <w:rFonts w:ascii="David" w:hAnsi="David"/>
                <w:rtl/>
              </w:rPr>
            </w:pPr>
            <w:r w:rsidRPr="001B245F">
              <w:rPr>
                <w:rFonts w:ascii="David" w:hAnsi="David"/>
                <w:noProof/>
                <w:lang w:eastAsia="en-US"/>
              </w:rPr>
              <w:drawing>
                <wp:inline distT="0" distB="0" distL="0" distR="0" wp14:anchorId="53E7F4E7" wp14:editId="04AB25A7">
                  <wp:extent cx="3838969" cy="1069975"/>
                  <wp:effectExtent l="0" t="0" r="9525" b="0"/>
                  <wp:docPr id="97490561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851807" cy="1073553"/>
                          </a:xfrm>
                          <a:prstGeom prst="rect">
                            <a:avLst/>
                          </a:prstGeom>
                          <a:noFill/>
                          <a:ln>
                            <a:noFill/>
                          </a:ln>
                        </pic:spPr>
                      </pic:pic>
                    </a:graphicData>
                  </a:graphic>
                </wp:inline>
              </w:drawing>
            </w:r>
          </w:p>
        </w:tc>
        <w:tc>
          <w:tcPr>
            <w:tcW w:w="4671" w:type="dxa"/>
            <w:vAlign w:val="center"/>
          </w:tcPr>
          <w:p w14:paraId="2FF7166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חוברת מכרז מתוקנת.</w:t>
            </w:r>
          </w:p>
          <w:p w14:paraId="3523D7B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נספח ב' הוא ההצעה שתוגש למכרז זה.</w:t>
            </w:r>
          </w:p>
          <w:p w14:paraId="3B17874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נספח ה' הוא חלק מנספח אבטחת המידע.</w:t>
            </w:r>
          </w:p>
        </w:tc>
      </w:tr>
      <w:tr w:rsidR="00197D30" w:rsidRPr="001B245F" w14:paraId="5559447E" w14:textId="77777777" w:rsidTr="00E5342C">
        <w:trPr>
          <w:tblHeader/>
        </w:trPr>
        <w:tc>
          <w:tcPr>
            <w:tcW w:w="925" w:type="dxa"/>
            <w:vAlign w:val="center"/>
          </w:tcPr>
          <w:p w14:paraId="19AB36D3"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8630901"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6A5D48B9"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17BBC77D" w14:textId="77777777" w:rsidR="00197D30" w:rsidRPr="001B245F" w:rsidRDefault="00197D30" w:rsidP="00E5342C">
            <w:pPr>
              <w:keepNext/>
              <w:keepLines/>
              <w:overflowPunct/>
              <w:autoSpaceDE/>
              <w:autoSpaceDN/>
              <w:adjustRightInd/>
              <w:jc w:val="left"/>
              <w:textAlignment w:val="auto"/>
              <w:rPr>
                <w:rFonts w:ascii="David" w:hAnsi="David"/>
              </w:rPr>
            </w:pPr>
            <w:r w:rsidRPr="001B245F">
              <w:rPr>
                <w:rFonts w:ascii="David" w:hAnsi="David"/>
                <w:rtl/>
              </w:rPr>
              <w:t>האם נדרש להגיש הצעת מחיר בסעיף 4 בהסכם? שכן במסמך בעמוד 8 מתוך 82 בסעיף 4.2.8.2  מופיע הכיתוב לא תוגש הצעת מחיר</w:t>
            </w:r>
          </w:p>
          <w:p w14:paraId="19E0B791" w14:textId="77777777" w:rsidR="00197D30" w:rsidRPr="001B245F" w:rsidRDefault="00197D30" w:rsidP="00E5342C">
            <w:pPr>
              <w:keepNext/>
              <w:keepLines/>
              <w:rPr>
                <w:rFonts w:ascii="David" w:hAnsi="David"/>
                <w:rtl/>
              </w:rPr>
            </w:pPr>
            <w:r w:rsidRPr="001B245F">
              <w:rPr>
                <w:rFonts w:ascii="David" w:hAnsi="David"/>
                <w:noProof/>
                <w:lang w:eastAsia="en-US"/>
              </w:rPr>
              <w:drawing>
                <wp:inline distT="0" distB="0" distL="0" distR="0" wp14:anchorId="34D02214" wp14:editId="2FB82BC3">
                  <wp:extent cx="3771332" cy="1114425"/>
                  <wp:effectExtent l="0" t="0" r="635" b="0"/>
                  <wp:docPr id="913636702"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789461" cy="1119782"/>
                          </a:xfrm>
                          <a:prstGeom prst="rect">
                            <a:avLst/>
                          </a:prstGeom>
                          <a:noFill/>
                          <a:ln>
                            <a:noFill/>
                          </a:ln>
                        </pic:spPr>
                      </pic:pic>
                    </a:graphicData>
                  </a:graphic>
                </wp:inline>
              </w:drawing>
            </w:r>
          </w:p>
        </w:tc>
        <w:tc>
          <w:tcPr>
            <w:tcW w:w="4671" w:type="dxa"/>
            <w:vAlign w:val="center"/>
          </w:tcPr>
          <w:p w14:paraId="5CEEEF2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צורך להגיש הצעת מחיר.</w:t>
            </w:r>
          </w:p>
        </w:tc>
      </w:tr>
      <w:tr w:rsidR="00197D30" w:rsidRPr="001B245F" w14:paraId="7AE26073" w14:textId="77777777" w:rsidTr="00E5342C">
        <w:trPr>
          <w:tblHeader/>
        </w:trPr>
        <w:tc>
          <w:tcPr>
            <w:tcW w:w="925" w:type="dxa"/>
            <w:vAlign w:val="center"/>
          </w:tcPr>
          <w:p w14:paraId="5CA57EB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3FC5195"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11D2A60F"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59395AA0" w14:textId="77777777" w:rsidR="00197D30" w:rsidRPr="001B245F" w:rsidRDefault="00197D30" w:rsidP="00E5342C">
            <w:pPr>
              <w:keepNext/>
              <w:keepLines/>
              <w:overflowPunct/>
              <w:autoSpaceDE/>
              <w:autoSpaceDN/>
              <w:adjustRightInd/>
              <w:jc w:val="left"/>
              <w:textAlignment w:val="auto"/>
              <w:rPr>
                <w:rFonts w:ascii="David" w:hAnsi="David"/>
                <w:rtl/>
              </w:rPr>
            </w:pPr>
            <w:r w:rsidRPr="001B245F">
              <w:rPr>
                <w:rFonts w:ascii="David" w:hAnsi="David"/>
                <w:rtl/>
              </w:rPr>
              <w:t>מה גובה הערבות הנדרשת? היכן נוסח הערבות?</w:t>
            </w:r>
          </w:p>
        </w:tc>
        <w:tc>
          <w:tcPr>
            <w:tcW w:w="4671" w:type="dxa"/>
            <w:vAlign w:val="center"/>
          </w:tcPr>
          <w:p w14:paraId="0856896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המשרד יחליט האם לדרוש אספקת ערבות ו/או הוראת קיזוז בכל </w:t>
            </w:r>
            <w:proofErr w:type="spellStart"/>
            <w:r w:rsidRPr="001B245F">
              <w:rPr>
                <w:rFonts w:ascii="David" w:hAnsi="David"/>
                <w:spacing w:val="-4"/>
                <w:rtl/>
                <w:lang w:eastAsia="en-US"/>
              </w:rPr>
              <w:t>תיחור</w:t>
            </w:r>
            <w:proofErr w:type="spellEnd"/>
            <w:r w:rsidRPr="001B245F">
              <w:rPr>
                <w:rFonts w:ascii="David" w:hAnsi="David"/>
                <w:spacing w:val="-4"/>
                <w:rtl/>
                <w:lang w:eastAsia="en-US"/>
              </w:rPr>
              <w:t xml:space="preserve"> בהתאם לשיקול דעתו.</w:t>
            </w:r>
          </w:p>
        </w:tc>
      </w:tr>
      <w:tr w:rsidR="00197D30" w:rsidRPr="001B245F" w14:paraId="4A524D80" w14:textId="77777777" w:rsidTr="00E5342C">
        <w:trPr>
          <w:tblHeader/>
        </w:trPr>
        <w:tc>
          <w:tcPr>
            <w:tcW w:w="925" w:type="dxa"/>
            <w:vAlign w:val="center"/>
          </w:tcPr>
          <w:p w14:paraId="599B1DC7"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ED23AD4"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5227A132"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555FCE42" w14:textId="77777777" w:rsidR="00197D30" w:rsidRPr="001B245F" w:rsidRDefault="00197D30" w:rsidP="00E5342C">
            <w:pPr>
              <w:keepNext/>
              <w:keepLines/>
              <w:overflowPunct/>
              <w:autoSpaceDE/>
              <w:autoSpaceDN/>
              <w:adjustRightInd/>
              <w:jc w:val="left"/>
              <w:textAlignment w:val="auto"/>
              <w:rPr>
                <w:rFonts w:ascii="David" w:hAnsi="David"/>
                <w:rtl/>
              </w:rPr>
            </w:pPr>
            <w:r w:rsidRPr="001B245F">
              <w:rPr>
                <w:rFonts w:ascii="David" w:hAnsi="David"/>
                <w:rtl/>
              </w:rPr>
              <w:t xml:space="preserve">היכן מופיעים סכום התקצוב עבור ריכוז </w:t>
            </w:r>
            <w:proofErr w:type="spellStart"/>
            <w:r w:rsidRPr="001B245F">
              <w:rPr>
                <w:rFonts w:ascii="David" w:hAnsi="David"/>
                <w:rtl/>
              </w:rPr>
              <w:t>התכנית</w:t>
            </w:r>
            <w:proofErr w:type="spellEnd"/>
            <w:r w:rsidRPr="001B245F">
              <w:rPr>
                <w:rFonts w:ascii="David" w:hAnsi="David"/>
                <w:rtl/>
              </w:rPr>
              <w:t>? מה גובהם?</w:t>
            </w:r>
          </w:p>
        </w:tc>
        <w:tc>
          <w:tcPr>
            <w:tcW w:w="4671" w:type="dxa"/>
            <w:vAlign w:val="center"/>
          </w:tcPr>
          <w:p w14:paraId="5778A4A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16B8C840" w14:textId="77777777" w:rsidTr="00E5342C">
        <w:trPr>
          <w:tblHeader/>
        </w:trPr>
        <w:tc>
          <w:tcPr>
            <w:tcW w:w="925" w:type="dxa"/>
            <w:vAlign w:val="center"/>
          </w:tcPr>
          <w:p w14:paraId="5273FA5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658E44E"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5B3B5D59"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0F791772" w14:textId="77777777" w:rsidR="00197D30" w:rsidRPr="001B245F" w:rsidRDefault="00197D30" w:rsidP="00E5342C">
            <w:pPr>
              <w:keepNext/>
              <w:keepLines/>
              <w:widowControl w:val="0"/>
              <w:jc w:val="left"/>
              <w:rPr>
                <w:rFonts w:ascii="David" w:hAnsi="David"/>
                <w:rtl/>
              </w:rPr>
            </w:pPr>
            <w:r w:rsidRPr="001B245F">
              <w:rPr>
                <w:rFonts w:ascii="David" w:hAnsi="David"/>
                <w:rtl/>
              </w:rPr>
              <w:t xml:space="preserve">היכן מופיעים סכום התקצוב עבור הדרכה אישית בחלוקה לשנים א' </w:t>
            </w:r>
            <w:proofErr w:type="spellStart"/>
            <w:r w:rsidRPr="001B245F">
              <w:rPr>
                <w:rFonts w:ascii="David" w:hAnsi="David"/>
                <w:rtl/>
              </w:rPr>
              <w:t>וב</w:t>
            </w:r>
            <w:proofErr w:type="spellEnd"/>
            <w:r w:rsidRPr="001B245F">
              <w:rPr>
                <w:rFonts w:ascii="David" w:hAnsi="David"/>
                <w:rtl/>
              </w:rPr>
              <w:t>'? מה גובהם?</w:t>
            </w:r>
          </w:p>
        </w:tc>
        <w:tc>
          <w:tcPr>
            <w:tcW w:w="4671" w:type="dxa"/>
            <w:vAlign w:val="center"/>
          </w:tcPr>
          <w:p w14:paraId="33852A6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7D23AEE2" w14:textId="77777777" w:rsidTr="00E5342C">
        <w:trPr>
          <w:tblHeader/>
        </w:trPr>
        <w:tc>
          <w:tcPr>
            <w:tcW w:w="925" w:type="dxa"/>
            <w:vAlign w:val="center"/>
          </w:tcPr>
          <w:p w14:paraId="49E70B6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FAC50B2"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50A088F1"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39B25BF2" w14:textId="77777777" w:rsidR="00197D30" w:rsidRPr="001B245F" w:rsidRDefault="00197D30" w:rsidP="00E5342C">
            <w:pPr>
              <w:keepNext/>
              <w:keepLines/>
              <w:overflowPunct/>
              <w:autoSpaceDE/>
              <w:autoSpaceDN/>
              <w:adjustRightInd/>
              <w:jc w:val="left"/>
              <w:textAlignment w:val="auto"/>
              <w:rPr>
                <w:rFonts w:ascii="David" w:hAnsi="David"/>
              </w:rPr>
            </w:pPr>
            <w:r w:rsidRPr="001B245F">
              <w:rPr>
                <w:rFonts w:ascii="David" w:hAnsi="David"/>
                <w:rtl/>
              </w:rPr>
              <w:t>מה הנכון מבין אופן ניהול התוכנית 12 ימים או 15 ימים?</w:t>
            </w:r>
          </w:p>
          <w:p w14:paraId="0A7E16F4" w14:textId="77777777" w:rsidR="00197D30" w:rsidRPr="001B245F" w:rsidRDefault="00197D30" w:rsidP="00E5342C">
            <w:pPr>
              <w:keepNext/>
              <w:keepLines/>
              <w:rPr>
                <w:rFonts w:ascii="David" w:hAnsi="David"/>
              </w:rPr>
            </w:pPr>
            <w:r w:rsidRPr="001B245F">
              <w:rPr>
                <w:rFonts w:ascii="David" w:hAnsi="David"/>
                <w:noProof/>
                <w:lang w:eastAsia="en-US"/>
              </w:rPr>
              <w:drawing>
                <wp:inline distT="0" distB="0" distL="0" distR="0" wp14:anchorId="4773B127" wp14:editId="3C6012CA">
                  <wp:extent cx="4962525" cy="866775"/>
                  <wp:effectExtent l="0" t="0" r="9525" b="9525"/>
                  <wp:docPr id="596152101"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962525" cy="866775"/>
                          </a:xfrm>
                          <a:prstGeom prst="rect">
                            <a:avLst/>
                          </a:prstGeom>
                          <a:noFill/>
                          <a:ln>
                            <a:noFill/>
                          </a:ln>
                        </pic:spPr>
                      </pic:pic>
                    </a:graphicData>
                  </a:graphic>
                </wp:inline>
              </w:drawing>
            </w:r>
          </w:p>
          <w:p w14:paraId="22433F6C" w14:textId="77777777" w:rsidR="00197D30" w:rsidRPr="001B245F" w:rsidRDefault="00197D30" w:rsidP="00E5342C">
            <w:pPr>
              <w:keepNext/>
              <w:keepLines/>
              <w:rPr>
                <w:rFonts w:ascii="David" w:hAnsi="David"/>
                <w:rtl/>
              </w:rPr>
            </w:pPr>
          </w:p>
          <w:p w14:paraId="08E4CF3B" w14:textId="77777777" w:rsidR="00197D30" w:rsidRPr="001B245F" w:rsidRDefault="00197D30" w:rsidP="00E5342C">
            <w:pPr>
              <w:keepNext/>
              <w:keepLines/>
              <w:rPr>
                <w:rFonts w:ascii="David" w:hAnsi="David"/>
                <w:rtl/>
              </w:rPr>
            </w:pPr>
            <w:r w:rsidRPr="001B245F">
              <w:rPr>
                <w:rFonts w:ascii="David" w:hAnsi="David"/>
                <w:noProof/>
                <w:lang w:eastAsia="en-US"/>
              </w:rPr>
              <w:drawing>
                <wp:inline distT="0" distB="0" distL="0" distR="0" wp14:anchorId="4CBD9F42" wp14:editId="21937295">
                  <wp:extent cx="3838575" cy="1133475"/>
                  <wp:effectExtent l="0" t="0" r="9525" b="9525"/>
                  <wp:docPr id="17345368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838575" cy="1133475"/>
                          </a:xfrm>
                          <a:prstGeom prst="rect">
                            <a:avLst/>
                          </a:prstGeom>
                          <a:noFill/>
                          <a:ln>
                            <a:noFill/>
                          </a:ln>
                        </pic:spPr>
                      </pic:pic>
                    </a:graphicData>
                  </a:graphic>
                </wp:inline>
              </w:drawing>
            </w:r>
          </w:p>
        </w:tc>
        <w:tc>
          <w:tcPr>
            <w:tcW w:w="4671" w:type="dxa"/>
            <w:vAlign w:val="center"/>
          </w:tcPr>
          <w:p w14:paraId="4CEEB85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ראו תשובה לשאלה 4 לעיל.</w:t>
            </w:r>
          </w:p>
        </w:tc>
      </w:tr>
      <w:tr w:rsidR="00197D30" w:rsidRPr="001B245F" w14:paraId="6FB98393" w14:textId="77777777" w:rsidTr="00E5342C">
        <w:trPr>
          <w:tblHeader/>
        </w:trPr>
        <w:tc>
          <w:tcPr>
            <w:tcW w:w="925" w:type="dxa"/>
            <w:vAlign w:val="center"/>
          </w:tcPr>
          <w:p w14:paraId="5CF911E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A30CA38"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1CCAB77D"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27EDF487" w14:textId="77777777" w:rsidR="00197D30" w:rsidRPr="001B245F" w:rsidRDefault="00197D30" w:rsidP="00E5342C">
            <w:pPr>
              <w:keepNext/>
              <w:keepLines/>
              <w:widowControl w:val="0"/>
              <w:jc w:val="left"/>
              <w:rPr>
                <w:rFonts w:ascii="David" w:hAnsi="David"/>
                <w:rtl/>
              </w:rPr>
            </w:pPr>
            <w:r w:rsidRPr="001B245F">
              <w:rPr>
                <w:rFonts w:ascii="David" w:hAnsi="David"/>
                <w:b/>
                <w:bCs/>
                <w:rtl/>
              </w:rPr>
              <w:t>תקצוב שעות ההכשרה באבני ראשה</w:t>
            </w:r>
            <w:r w:rsidRPr="001B245F">
              <w:rPr>
                <w:rFonts w:ascii="David" w:hAnsi="David"/>
              </w:rPr>
              <w:br/>
            </w:r>
            <w:r w:rsidRPr="001B245F">
              <w:rPr>
                <w:rFonts w:ascii="David" w:hAnsi="David"/>
                <w:rtl/>
              </w:rPr>
              <w:t xml:space="preserve">על פי הדרישות, </w:t>
            </w:r>
            <w:proofErr w:type="spellStart"/>
            <w:r w:rsidRPr="001B245F">
              <w:rPr>
                <w:rFonts w:ascii="David" w:hAnsi="David"/>
                <w:rtl/>
              </w:rPr>
              <w:t>המתכללים</w:t>
            </w:r>
            <w:proofErr w:type="spellEnd"/>
            <w:r w:rsidRPr="001B245F">
              <w:rPr>
                <w:rFonts w:ascii="David" w:hAnsi="David"/>
                <w:rtl/>
              </w:rPr>
              <w:t xml:space="preserve">  נדרשים להשתתף ב־64 שעות אקדמיות במכון אבני ראשה. בשונה מן השנה הקודמת, לא מצאנו התייחסות ברורה לתקצוב שעות אלו</w:t>
            </w:r>
            <w:r w:rsidRPr="001B245F">
              <w:rPr>
                <w:rFonts w:ascii="David" w:hAnsi="David"/>
              </w:rPr>
              <w:t>.</w:t>
            </w:r>
          </w:p>
        </w:tc>
        <w:tc>
          <w:tcPr>
            <w:tcW w:w="4671" w:type="dxa"/>
            <w:vAlign w:val="center"/>
          </w:tcPr>
          <w:p w14:paraId="6ECAA8C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677BF5C0" w14:textId="77777777" w:rsidTr="00E5342C">
        <w:trPr>
          <w:tblHeader/>
        </w:trPr>
        <w:tc>
          <w:tcPr>
            <w:tcW w:w="925" w:type="dxa"/>
            <w:vAlign w:val="center"/>
          </w:tcPr>
          <w:p w14:paraId="3AF9A1E7"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5C4EC5E"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3EAC96A2"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7E1B9F70" w14:textId="77777777" w:rsidR="00197D30" w:rsidRPr="001B245F" w:rsidRDefault="00197D30" w:rsidP="00E5342C">
            <w:pPr>
              <w:keepNext/>
              <w:keepLines/>
              <w:widowControl w:val="0"/>
              <w:jc w:val="left"/>
              <w:rPr>
                <w:rFonts w:ascii="David" w:hAnsi="David"/>
                <w:rtl/>
              </w:rPr>
            </w:pPr>
            <w:r w:rsidRPr="001B245F">
              <w:rPr>
                <w:rFonts w:ascii="David" w:hAnsi="David"/>
                <w:b/>
                <w:bCs/>
                <w:rtl/>
              </w:rPr>
              <w:t>תקצוב ראש תוכנית והדרכה אישית</w:t>
            </w:r>
            <w:r w:rsidRPr="001B245F">
              <w:rPr>
                <w:rFonts w:ascii="David" w:hAnsi="David"/>
              </w:rPr>
              <w:br/>
            </w:r>
            <w:r w:rsidRPr="001B245F">
              <w:rPr>
                <w:rFonts w:ascii="David" w:hAnsi="David"/>
                <w:rtl/>
              </w:rPr>
              <w:t>הפעלת קורס מסוג זה מחייבת ראש תוכנית, ניהול אקדמי ופדגוגי, תיאום שוטף, ליווי משתלמים והדרכה אישית. עם זאת, לא מצאנו סעיף תקציבי ברור המיועד לרכיבים אלו</w:t>
            </w:r>
            <w:r w:rsidRPr="001B245F">
              <w:rPr>
                <w:rFonts w:ascii="David" w:hAnsi="David"/>
              </w:rPr>
              <w:t>.</w:t>
            </w:r>
          </w:p>
        </w:tc>
        <w:tc>
          <w:tcPr>
            <w:tcW w:w="4671" w:type="dxa"/>
            <w:vAlign w:val="center"/>
          </w:tcPr>
          <w:p w14:paraId="04C07CA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4DC4E5DB" w14:textId="77777777" w:rsidTr="00E5342C">
        <w:trPr>
          <w:tblHeader/>
        </w:trPr>
        <w:tc>
          <w:tcPr>
            <w:tcW w:w="925" w:type="dxa"/>
            <w:vAlign w:val="center"/>
          </w:tcPr>
          <w:p w14:paraId="198FBF1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AA27DE4"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06C477F0"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3A39D913" w14:textId="77777777" w:rsidR="00197D30" w:rsidRPr="001B245F" w:rsidRDefault="00197D30" w:rsidP="00E5342C">
            <w:pPr>
              <w:keepNext/>
              <w:keepLines/>
              <w:widowControl w:val="0"/>
              <w:jc w:val="left"/>
              <w:rPr>
                <w:rFonts w:ascii="David" w:hAnsi="David"/>
                <w:rtl/>
              </w:rPr>
            </w:pPr>
            <w:r w:rsidRPr="001B245F">
              <w:rPr>
                <w:rFonts w:ascii="David" w:hAnsi="David"/>
                <w:b/>
                <w:bCs/>
                <w:rtl/>
              </w:rPr>
              <w:t xml:space="preserve">העסקת </w:t>
            </w:r>
            <w:proofErr w:type="spellStart"/>
            <w:r w:rsidRPr="001B245F">
              <w:rPr>
                <w:rFonts w:ascii="David" w:hAnsi="David"/>
                <w:b/>
                <w:bCs/>
                <w:rtl/>
              </w:rPr>
              <w:t>מנטורים</w:t>
            </w:r>
            <w:proofErr w:type="spellEnd"/>
            <w:r w:rsidRPr="001B245F">
              <w:rPr>
                <w:rFonts w:ascii="David" w:hAnsi="David"/>
                <w:b/>
                <w:bCs/>
                <w:rtl/>
              </w:rPr>
              <w:t xml:space="preserve"> שעברו הכשרה באבני ראשה</w:t>
            </w:r>
            <w:r w:rsidRPr="001B245F">
              <w:rPr>
                <w:rFonts w:ascii="David" w:hAnsi="David"/>
              </w:rPr>
              <w:br/>
            </w:r>
            <w:r w:rsidRPr="001B245F">
              <w:rPr>
                <w:rFonts w:ascii="David" w:hAnsi="David"/>
                <w:rtl/>
              </w:rPr>
              <w:t xml:space="preserve">על פי הדרישות, יש להעמיד לפחות שני </w:t>
            </w:r>
            <w:proofErr w:type="spellStart"/>
            <w:r w:rsidRPr="001B245F">
              <w:rPr>
                <w:rFonts w:ascii="David" w:hAnsi="David"/>
                <w:rtl/>
              </w:rPr>
              <w:t>מנטורים</w:t>
            </w:r>
            <w:proofErr w:type="spellEnd"/>
            <w:r w:rsidRPr="001B245F">
              <w:rPr>
                <w:rFonts w:ascii="David" w:hAnsi="David"/>
                <w:rtl/>
              </w:rPr>
              <w:t xml:space="preserve"> שעברו הכשרה במכון אבני ראשה בהדרכה אישית. בפועל, </w:t>
            </w:r>
            <w:proofErr w:type="spellStart"/>
            <w:r w:rsidRPr="001B245F">
              <w:rPr>
                <w:rFonts w:ascii="David" w:hAnsi="David"/>
                <w:rtl/>
              </w:rPr>
              <w:t>מנטורים</w:t>
            </w:r>
            <w:proofErr w:type="spellEnd"/>
            <w:r w:rsidRPr="001B245F">
              <w:rPr>
                <w:rFonts w:ascii="David" w:hAnsi="David"/>
                <w:rtl/>
              </w:rPr>
              <w:t xml:space="preserve"> מתאימים הם לרוב מנהלים מכהנים, ובמקרים רבים — בעיקר ביסודי ובחטיבות הביניים — מדובר בעובדי מדינה</w:t>
            </w:r>
            <w:r w:rsidRPr="001B245F">
              <w:rPr>
                <w:rFonts w:ascii="David" w:hAnsi="David"/>
              </w:rPr>
              <w:t>.</w:t>
            </w:r>
            <w:r w:rsidRPr="001B245F">
              <w:rPr>
                <w:rFonts w:ascii="David" w:hAnsi="David"/>
                <w:rtl/>
              </w:rPr>
              <w:t xml:space="preserve"> נבקש הבהרה כיצד ניתן להעסיק </w:t>
            </w:r>
            <w:proofErr w:type="spellStart"/>
            <w:r w:rsidRPr="001B245F">
              <w:rPr>
                <w:rFonts w:ascii="David" w:hAnsi="David"/>
                <w:rtl/>
              </w:rPr>
              <w:t>מנטורים</w:t>
            </w:r>
            <w:proofErr w:type="spellEnd"/>
            <w:r w:rsidRPr="001B245F">
              <w:rPr>
                <w:rFonts w:ascii="David" w:hAnsi="David"/>
                <w:rtl/>
              </w:rPr>
              <w:t xml:space="preserve"> אלו במסגרת ההכשרה: מי מאשר את העסקתם, כיצד הם מתוגמלים, ומהו המקור התקציבי לכך? כמו כן, האם קיימות הנחיות מסודרות לגבי העסקת מנהלים עובדי מדינה </w:t>
            </w:r>
            <w:proofErr w:type="spellStart"/>
            <w:r w:rsidRPr="001B245F">
              <w:rPr>
                <w:rFonts w:ascii="David" w:hAnsi="David"/>
                <w:rtl/>
              </w:rPr>
              <w:t>כמנטורים</w:t>
            </w:r>
            <w:proofErr w:type="spellEnd"/>
            <w:r w:rsidRPr="001B245F">
              <w:rPr>
                <w:rFonts w:ascii="David" w:hAnsi="David"/>
                <w:rtl/>
              </w:rPr>
              <w:t xml:space="preserve"> בתוכנית?</w:t>
            </w:r>
          </w:p>
        </w:tc>
        <w:tc>
          <w:tcPr>
            <w:tcW w:w="4671" w:type="dxa"/>
            <w:vAlign w:val="center"/>
          </w:tcPr>
          <w:p w14:paraId="5849922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proofErr w:type="spellStart"/>
            <w:r w:rsidRPr="001B245F">
              <w:rPr>
                <w:rFonts w:ascii="David" w:hAnsi="David" w:hint="cs"/>
                <w:spacing w:val="-4"/>
                <w:rtl/>
                <w:lang w:eastAsia="en-US"/>
              </w:rPr>
              <w:t>מנטורים</w:t>
            </w:r>
            <w:proofErr w:type="spellEnd"/>
            <w:r w:rsidRPr="001B245F">
              <w:rPr>
                <w:rFonts w:ascii="David" w:hAnsi="David" w:hint="cs"/>
                <w:spacing w:val="-4"/>
                <w:rtl/>
                <w:lang w:eastAsia="en-US"/>
              </w:rPr>
              <w:t xml:space="preserve"> הם מנהלים מכהנים שעברו הכשרת מטעם המכון. מדובר על מנהלים מכהנים אשר תותר להם עבודה של 80 שעות במצטבר. </w:t>
            </w:r>
          </w:p>
          <w:p w14:paraId="1978E3B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המקור התקציבי נגזר </w:t>
            </w:r>
            <w:proofErr w:type="spellStart"/>
            <w:r w:rsidRPr="001B245F">
              <w:rPr>
                <w:rFonts w:ascii="David" w:hAnsi="David" w:hint="cs"/>
                <w:spacing w:val="-4"/>
                <w:rtl/>
                <w:lang w:eastAsia="en-US"/>
              </w:rPr>
              <w:t>מתיקצוב</w:t>
            </w:r>
            <w:proofErr w:type="spellEnd"/>
            <w:r w:rsidRPr="001B245F">
              <w:rPr>
                <w:rFonts w:ascii="David" w:hAnsi="David" w:hint="cs"/>
                <w:spacing w:val="-4"/>
                <w:rtl/>
                <w:lang w:eastAsia="en-US"/>
              </w:rPr>
              <w:t xml:space="preserve"> המדריכים האישיים.</w:t>
            </w:r>
          </w:p>
        </w:tc>
      </w:tr>
      <w:tr w:rsidR="00197D30" w:rsidRPr="001B245F" w14:paraId="6C5038D0" w14:textId="77777777" w:rsidTr="00E5342C">
        <w:trPr>
          <w:tblHeader/>
        </w:trPr>
        <w:tc>
          <w:tcPr>
            <w:tcW w:w="925" w:type="dxa"/>
            <w:vAlign w:val="center"/>
          </w:tcPr>
          <w:p w14:paraId="15B2DE8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A0E831C"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69C87BE5"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4B45FF45" w14:textId="77777777" w:rsidR="00197D30" w:rsidRPr="001B245F" w:rsidRDefault="00197D30" w:rsidP="00E5342C">
            <w:pPr>
              <w:keepNext/>
              <w:keepLines/>
              <w:widowControl w:val="0"/>
              <w:jc w:val="left"/>
              <w:rPr>
                <w:rFonts w:ascii="David" w:hAnsi="David"/>
                <w:rtl/>
              </w:rPr>
            </w:pPr>
            <w:r w:rsidRPr="001B245F">
              <w:rPr>
                <w:rFonts w:ascii="David" w:hAnsi="David"/>
                <w:b/>
                <w:bCs/>
                <w:rtl/>
              </w:rPr>
              <w:t>פירוט תחשיב 160 השעות</w:t>
            </w:r>
            <w:r w:rsidRPr="001B245F">
              <w:rPr>
                <w:rFonts w:ascii="David" w:hAnsi="David"/>
              </w:rPr>
              <w:br/>
            </w:r>
            <w:r w:rsidRPr="001B245F">
              <w:rPr>
                <w:rFonts w:ascii="David" w:hAnsi="David"/>
                <w:rtl/>
              </w:rPr>
              <w:t>במסמכים מופיע תחשיב של 160 שעות, אולם לא ברור כיצד חושב מספר זה ומה הוא כולל</w:t>
            </w:r>
            <w:r w:rsidRPr="001B245F">
              <w:rPr>
                <w:rFonts w:ascii="David" w:hAnsi="David"/>
              </w:rPr>
              <w:t>.</w:t>
            </w:r>
            <w:r w:rsidRPr="001B245F">
              <w:rPr>
                <w:rFonts w:ascii="David" w:hAnsi="David"/>
                <w:rtl/>
              </w:rPr>
              <w:t xml:space="preserve"> נבקש לקבל פירוט: האם מדובר בשעות לקבוצה, לשנה, </w:t>
            </w:r>
            <w:proofErr w:type="spellStart"/>
            <w:r w:rsidRPr="001B245F">
              <w:rPr>
                <w:rFonts w:ascii="David" w:hAnsi="David"/>
                <w:rtl/>
              </w:rPr>
              <w:t>למנטור</w:t>
            </w:r>
            <w:proofErr w:type="spellEnd"/>
            <w:r w:rsidRPr="001B245F">
              <w:rPr>
                <w:rFonts w:ascii="David" w:hAnsi="David"/>
                <w:rtl/>
              </w:rPr>
              <w:t>, למשתלם, או לרכיב מסוים של ההכשרה? בנוסף, נבקש להבין מאיזה מקור תקציבי אמורות שעות אלו להיות ממומנות</w:t>
            </w:r>
          </w:p>
        </w:tc>
        <w:tc>
          <w:tcPr>
            <w:tcW w:w="4671" w:type="dxa"/>
            <w:vAlign w:val="center"/>
          </w:tcPr>
          <w:p w14:paraId="575ED64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ראה מענה לשאלה 33 לעיל ולחוברת המכרז המתוקנת.</w:t>
            </w:r>
          </w:p>
        </w:tc>
      </w:tr>
      <w:tr w:rsidR="00197D30" w:rsidRPr="001B245F" w14:paraId="4CB29C58" w14:textId="77777777" w:rsidTr="00E5342C">
        <w:trPr>
          <w:tblHeader/>
        </w:trPr>
        <w:tc>
          <w:tcPr>
            <w:tcW w:w="925" w:type="dxa"/>
            <w:vAlign w:val="center"/>
          </w:tcPr>
          <w:p w14:paraId="5CA0728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256A5B3" w14:textId="77777777" w:rsidR="00197D30" w:rsidRPr="001B245F" w:rsidRDefault="00197D30" w:rsidP="00E5342C">
            <w:pPr>
              <w:keepNext/>
              <w:keepLines/>
              <w:widowControl w:val="0"/>
              <w:jc w:val="center"/>
              <w:rPr>
                <w:rFonts w:ascii="David" w:hAnsi="David"/>
                <w:color w:val="000000"/>
                <w:rtl/>
              </w:rPr>
            </w:pPr>
          </w:p>
        </w:tc>
        <w:tc>
          <w:tcPr>
            <w:tcW w:w="1134" w:type="dxa"/>
            <w:vAlign w:val="center"/>
          </w:tcPr>
          <w:p w14:paraId="211F72C9"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4E8349AF" w14:textId="77777777" w:rsidR="00197D30" w:rsidRPr="001B245F" w:rsidRDefault="00197D30" w:rsidP="00E5342C">
            <w:pPr>
              <w:keepNext/>
              <w:keepLines/>
              <w:widowControl w:val="0"/>
              <w:jc w:val="left"/>
              <w:rPr>
                <w:rFonts w:ascii="David" w:hAnsi="David"/>
                <w:rtl/>
              </w:rPr>
            </w:pPr>
            <w:r w:rsidRPr="001B245F">
              <w:rPr>
                <w:rFonts w:ascii="David" w:hAnsi="David"/>
                <w:b/>
                <w:bCs/>
                <w:rtl/>
              </w:rPr>
              <w:t>היתכנות תקציבית לקבוצה קטנה</w:t>
            </w:r>
            <w:r w:rsidRPr="001B245F">
              <w:rPr>
                <w:rFonts w:ascii="David" w:hAnsi="David"/>
              </w:rPr>
              <w:br/>
            </w:r>
            <w:r w:rsidRPr="001B245F">
              <w:rPr>
                <w:rFonts w:ascii="David" w:hAnsi="David"/>
                <w:rtl/>
              </w:rPr>
              <w:t>במקרה של קבוצה קטנה, נראה כי התקציב הקיים אינו מאפשר מימון של 160 שעות בהיקף הנדרש, בוודאי אם מדובר בשעות ליווי או הדרכה פרטניות</w:t>
            </w:r>
            <w:r w:rsidRPr="001B245F">
              <w:rPr>
                <w:rFonts w:ascii="David" w:hAnsi="David"/>
              </w:rPr>
              <w:t>.</w:t>
            </w:r>
          </w:p>
        </w:tc>
        <w:tc>
          <w:tcPr>
            <w:tcW w:w="4671" w:type="dxa"/>
            <w:vAlign w:val="center"/>
          </w:tcPr>
          <w:p w14:paraId="1DAE8F0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ראה מענה לשאלה 33 לעיל ולחוברת המכרז המתוקנת.</w:t>
            </w:r>
          </w:p>
        </w:tc>
      </w:tr>
      <w:tr w:rsidR="00197D30" w:rsidRPr="001B245F" w14:paraId="35F044EB" w14:textId="77777777" w:rsidTr="00E5342C">
        <w:trPr>
          <w:tblHeader/>
        </w:trPr>
        <w:tc>
          <w:tcPr>
            <w:tcW w:w="925" w:type="dxa"/>
            <w:vAlign w:val="center"/>
          </w:tcPr>
          <w:p w14:paraId="7B24C5C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CC3DC53" w14:textId="77777777" w:rsidR="00197D30" w:rsidRPr="001B245F" w:rsidRDefault="00197D30" w:rsidP="00E5342C">
            <w:pPr>
              <w:keepNext/>
              <w:keepLines/>
              <w:widowControl w:val="0"/>
              <w:jc w:val="center"/>
              <w:rPr>
                <w:rFonts w:ascii="David" w:hAnsi="David"/>
                <w:color w:val="000000"/>
                <w:rtl/>
              </w:rPr>
            </w:pPr>
            <w:r w:rsidRPr="001B245F">
              <w:rPr>
                <w:rFonts w:ascii="David" w:eastAsia="Calibri" w:hAnsi="David"/>
                <w:rtl/>
              </w:rPr>
              <w:t>כללי</w:t>
            </w:r>
          </w:p>
        </w:tc>
        <w:tc>
          <w:tcPr>
            <w:tcW w:w="1134" w:type="dxa"/>
            <w:vAlign w:val="center"/>
          </w:tcPr>
          <w:p w14:paraId="10E83A31" w14:textId="77777777" w:rsidR="00197D30" w:rsidRPr="001B245F" w:rsidRDefault="00197D30" w:rsidP="00E5342C">
            <w:pPr>
              <w:keepNext/>
              <w:keepLines/>
              <w:widowControl w:val="0"/>
              <w:jc w:val="center"/>
              <w:rPr>
                <w:rFonts w:ascii="David" w:hAnsi="David"/>
                <w:color w:val="000000"/>
                <w:rtl/>
              </w:rPr>
            </w:pPr>
          </w:p>
        </w:tc>
        <w:tc>
          <w:tcPr>
            <w:tcW w:w="6236" w:type="dxa"/>
            <w:vAlign w:val="center"/>
          </w:tcPr>
          <w:p w14:paraId="380D1BB4"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לאור תנאי הסף, המציע הינו מוסד מוכר עפ"י חוק </w:t>
            </w:r>
            <w:proofErr w:type="spellStart"/>
            <w:r w:rsidRPr="001B245F">
              <w:rPr>
                <w:rFonts w:ascii="David" w:eastAsia="Calibri" w:hAnsi="David"/>
                <w:rtl/>
              </w:rPr>
              <w:t>המל"ג</w:t>
            </w:r>
            <w:proofErr w:type="spellEnd"/>
            <w:r w:rsidRPr="001B245F">
              <w:rPr>
                <w:rFonts w:ascii="David" w:eastAsia="Calibri" w:hAnsi="David"/>
                <w:rtl/>
              </w:rPr>
              <w:t>, מתייתרות כל ההתייחסויות לגבי מע"מ לאורך כל מסמכי המכרז וההסכם.</w:t>
            </w:r>
          </w:p>
        </w:tc>
        <w:tc>
          <w:tcPr>
            <w:tcW w:w="4671" w:type="dxa"/>
            <w:vAlign w:val="center"/>
          </w:tcPr>
          <w:p w14:paraId="69ECA12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החבות במע"מ תהיה בהתאם למעמדו החוקי של המציע.</w:t>
            </w:r>
          </w:p>
        </w:tc>
      </w:tr>
      <w:tr w:rsidR="00197D30" w:rsidRPr="001B245F" w14:paraId="060E3C67" w14:textId="77777777" w:rsidTr="00E5342C">
        <w:trPr>
          <w:tblHeader/>
        </w:trPr>
        <w:tc>
          <w:tcPr>
            <w:tcW w:w="925" w:type="dxa"/>
            <w:vAlign w:val="center"/>
          </w:tcPr>
          <w:p w14:paraId="5D90B1B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2FF1BEB" w14:textId="77777777" w:rsidR="00197D30" w:rsidRPr="001B245F" w:rsidRDefault="00197D30" w:rsidP="00E5342C">
            <w:pPr>
              <w:keepNext/>
              <w:keepLines/>
              <w:widowControl w:val="0"/>
              <w:jc w:val="center"/>
              <w:rPr>
                <w:rFonts w:ascii="David" w:eastAsia="Calibri" w:hAnsi="David"/>
                <w:rtl/>
              </w:rPr>
            </w:pPr>
          </w:p>
        </w:tc>
        <w:tc>
          <w:tcPr>
            <w:tcW w:w="1134" w:type="dxa"/>
            <w:vAlign w:val="center"/>
          </w:tcPr>
          <w:p w14:paraId="5FDEB6B3" w14:textId="77777777" w:rsidR="00197D30" w:rsidRPr="001B245F" w:rsidRDefault="00197D30" w:rsidP="00E5342C">
            <w:pPr>
              <w:keepNext/>
              <w:keepLines/>
              <w:widowControl w:val="0"/>
              <w:jc w:val="center"/>
              <w:rPr>
                <w:rFonts w:ascii="David" w:eastAsia="Calibri" w:hAnsi="David"/>
                <w:rtl/>
              </w:rPr>
            </w:pPr>
          </w:p>
        </w:tc>
        <w:tc>
          <w:tcPr>
            <w:tcW w:w="6236" w:type="dxa"/>
          </w:tcPr>
          <w:p w14:paraId="7E13D0EF"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בהתאם להגדרת ערבות ביצוע בסעיף 3.5 למסמכי המכרז, מוסד להשכלה גבוהה יכול להמציא הוראת קיזוז חלף ערבות ביצוע. יש להתאים את כל יתר ההוראות במסמכי המכרז ובהסכם כך שיאפשרו המצאת הוראת קיזוז.</w:t>
            </w:r>
          </w:p>
        </w:tc>
        <w:tc>
          <w:tcPr>
            <w:tcW w:w="4671" w:type="dxa"/>
            <w:vAlign w:val="center"/>
          </w:tcPr>
          <w:p w14:paraId="59434DD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ראה תשובה לשאלה 10 לעיל.</w:t>
            </w:r>
          </w:p>
        </w:tc>
      </w:tr>
      <w:tr w:rsidR="00197D30" w:rsidRPr="001B245F" w14:paraId="089C7007" w14:textId="77777777" w:rsidTr="00E5342C">
        <w:trPr>
          <w:tblHeader/>
        </w:trPr>
        <w:tc>
          <w:tcPr>
            <w:tcW w:w="925" w:type="dxa"/>
            <w:vAlign w:val="center"/>
          </w:tcPr>
          <w:p w14:paraId="6B2FE23B"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706CEB9" w14:textId="77777777" w:rsidR="00197D30" w:rsidRPr="001B245F" w:rsidRDefault="00197D30" w:rsidP="00E5342C">
            <w:pPr>
              <w:keepNext/>
              <w:keepLines/>
              <w:widowControl w:val="0"/>
              <w:jc w:val="center"/>
              <w:rPr>
                <w:rFonts w:ascii="David" w:hAnsi="David"/>
                <w:color w:val="000000"/>
                <w:rtl/>
              </w:rPr>
            </w:pPr>
            <w:r w:rsidRPr="001B245F">
              <w:rPr>
                <w:rFonts w:ascii="David" w:eastAsia="Calibri" w:hAnsi="David"/>
                <w:rtl/>
              </w:rPr>
              <w:t>6.10 (עובדי קבלן)</w:t>
            </w:r>
          </w:p>
        </w:tc>
        <w:tc>
          <w:tcPr>
            <w:tcW w:w="1134" w:type="dxa"/>
            <w:vAlign w:val="center"/>
          </w:tcPr>
          <w:p w14:paraId="4B35483A" w14:textId="77777777" w:rsidR="00197D30" w:rsidRPr="001B245F" w:rsidRDefault="00197D30" w:rsidP="00E5342C">
            <w:pPr>
              <w:keepNext/>
              <w:keepLines/>
              <w:widowControl w:val="0"/>
              <w:jc w:val="center"/>
              <w:rPr>
                <w:rFonts w:ascii="David" w:hAnsi="David"/>
                <w:color w:val="000000"/>
                <w:rtl/>
              </w:rPr>
            </w:pPr>
            <w:r w:rsidRPr="001B245F">
              <w:rPr>
                <w:rFonts w:ascii="David" w:eastAsia="Calibri" w:hAnsi="David"/>
                <w:rtl/>
              </w:rPr>
              <w:t>23</w:t>
            </w:r>
          </w:p>
        </w:tc>
        <w:tc>
          <w:tcPr>
            <w:tcW w:w="6236" w:type="dxa"/>
          </w:tcPr>
          <w:p w14:paraId="5620BBAD" w14:textId="77777777" w:rsidR="00197D30" w:rsidRPr="001B245F" w:rsidRDefault="00197D30" w:rsidP="00E5342C">
            <w:pPr>
              <w:keepNext/>
              <w:keepLines/>
              <w:widowControl w:val="0"/>
              <w:jc w:val="left"/>
              <w:rPr>
                <w:rFonts w:ascii="David" w:hAnsi="David"/>
                <w:rtl/>
              </w:rPr>
            </w:pPr>
            <w:r w:rsidRPr="001B245F">
              <w:rPr>
                <w:rFonts w:ascii="David" w:eastAsia="Calibri" w:hAnsi="David"/>
                <w:rtl/>
              </w:rPr>
              <w:t>בסעיף 6.7 דובר על אי התאמה מקצועית של עובד הקבלן. נודה על קבלת הבהרה על איזו אי התאמה מדובר בסעיף 6.10 וכמו כן, נבקש להבהיר כי המשרד יהיה רשאי לדרוש את החלפתו של העובד רק מטעמים סבירים.</w:t>
            </w:r>
            <w:r w:rsidRPr="001B245F">
              <w:rPr>
                <w:rFonts w:ascii="David" w:eastAsia="Calibri" w:hAnsi="David"/>
              </w:rPr>
              <w:t xml:space="preserve"> </w:t>
            </w:r>
          </w:p>
        </w:tc>
        <w:tc>
          <w:tcPr>
            <w:tcW w:w="4671" w:type="dxa"/>
            <w:vAlign w:val="center"/>
          </w:tcPr>
          <w:p w14:paraId="40CCB72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המשרד יכריע מה היא אי התאמה ויקבל את החלטות מטעמים סבירים בלבד.</w:t>
            </w:r>
          </w:p>
        </w:tc>
      </w:tr>
      <w:tr w:rsidR="00197D30" w:rsidRPr="001B245F" w14:paraId="3C0BA70C" w14:textId="77777777" w:rsidTr="00E5342C">
        <w:trPr>
          <w:tblHeader/>
        </w:trPr>
        <w:tc>
          <w:tcPr>
            <w:tcW w:w="925" w:type="dxa"/>
            <w:vAlign w:val="center"/>
          </w:tcPr>
          <w:p w14:paraId="748269D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A248C1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7.5</w:t>
            </w:r>
          </w:p>
        </w:tc>
        <w:tc>
          <w:tcPr>
            <w:tcW w:w="1134" w:type="dxa"/>
            <w:vAlign w:val="center"/>
          </w:tcPr>
          <w:p w14:paraId="771F46C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30</w:t>
            </w:r>
          </w:p>
        </w:tc>
        <w:tc>
          <w:tcPr>
            <w:tcW w:w="6236" w:type="dxa"/>
          </w:tcPr>
          <w:p w14:paraId="05EAA313"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נבקש להוסיף בסוף הסעיף את המילים "בכפוף להודעה מראש בת 14 יום לקבלן ומתן אפשרות לתקן את ההפרה".</w:t>
            </w:r>
          </w:p>
        </w:tc>
        <w:tc>
          <w:tcPr>
            <w:tcW w:w="4671" w:type="dxa"/>
            <w:vAlign w:val="center"/>
          </w:tcPr>
          <w:p w14:paraId="157EC9A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048C4ACC" w14:textId="77777777" w:rsidTr="00E5342C">
        <w:trPr>
          <w:tblHeader/>
        </w:trPr>
        <w:tc>
          <w:tcPr>
            <w:tcW w:w="925" w:type="dxa"/>
            <w:vAlign w:val="center"/>
          </w:tcPr>
          <w:p w14:paraId="26144FD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4482586"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9</w:t>
            </w:r>
          </w:p>
        </w:tc>
        <w:tc>
          <w:tcPr>
            <w:tcW w:w="1134" w:type="dxa"/>
            <w:vAlign w:val="center"/>
          </w:tcPr>
          <w:p w14:paraId="0ED482E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30</w:t>
            </w:r>
          </w:p>
        </w:tc>
        <w:tc>
          <w:tcPr>
            <w:tcW w:w="6236" w:type="dxa"/>
          </w:tcPr>
          <w:p w14:paraId="09AE0606"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בקשה כללית לגבי סעיף 9 כולו – נבקש להבהיר כי סעיף 9 יחול רק על מסמכים וכד' שהוכנו עבור המשרד בלבד, במסגרת ההתקשרות ולא על כל מסמך וכד' שישמשו את הקבלן בביצוע השירותים, אם אלו הוכנו על ידו שלא עבור המשרד באופן ספציפי.</w:t>
            </w:r>
          </w:p>
        </w:tc>
        <w:tc>
          <w:tcPr>
            <w:tcW w:w="4671" w:type="dxa"/>
            <w:vAlign w:val="center"/>
          </w:tcPr>
          <w:p w14:paraId="7429D98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148B32DA" w14:textId="77777777" w:rsidTr="00E5342C">
        <w:trPr>
          <w:tblHeader/>
        </w:trPr>
        <w:tc>
          <w:tcPr>
            <w:tcW w:w="925" w:type="dxa"/>
            <w:vAlign w:val="center"/>
          </w:tcPr>
          <w:p w14:paraId="151E33B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2B3223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9.1,</w:t>
            </w:r>
          </w:p>
          <w:p w14:paraId="6D3461EF"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נספח 2 סעיף 14.13</w:t>
            </w:r>
          </w:p>
        </w:tc>
        <w:tc>
          <w:tcPr>
            <w:tcW w:w="1134" w:type="dxa"/>
            <w:vAlign w:val="center"/>
          </w:tcPr>
          <w:p w14:paraId="0D9DF26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30, 59</w:t>
            </w:r>
          </w:p>
        </w:tc>
        <w:tc>
          <w:tcPr>
            <w:tcW w:w="6236" w:type="dxa"/>
            <w:vAlign w:val="center"/>
          </w:tcPr>
          <w:p w14:paraId="7F684415"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קיימת סתירה בין גוף המכרז (סעיף 9.1) וסעיף 14.13 בנספח 2 הקובעים בעלות בלעדית של המדינה בתוצרי העבודה, לבין נוסח החוזה (נספח 2, סעיף 14.11) הקובע "בעלות משותפת בלעדית של המשרד ושל צד ב'". נבקש להבהיר מהו ההסדר המחייב, ולשקול קביעת בעלות משותפת בתוצרים שפותחו על ידי המציע.</w:t>
            </w:r>
          </w:p>
        </w:tc>
        <w:tc>
          <w:tcPr>
            <w:tcW w:w="4671" w:type="dxa"/>
            <w:vAlign w:val="center"/>
          </w:tcPr>
          <w:p w14:paraId="5E08D97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בכל מקרה של סתירה, יגברו הוראות סעיף 9 למכרז.</w:t>
            </w:r>
          </w:p>
        </w:tc>
      </w:tr>
      <w:tr w:rsidR="00197D30" w:rsidRPr="001B245F" w14:paraId="5240C671" w14:textId="77777777" w:rsidTr="00E5342C">
        <w:trPr>
          <w:tblHeader/>
        </w:trPr>
        <w:tc>
          <w:tcPr>
            <w:tcW w:w="925" w:type="dxa"/>
            <w:vAlign w:val="center"/>
          </w:tcPr>
          <w:p w14:paraId="3B2A8467"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926278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9.4, 9.5</w:t>
            </w:r>
          </w:p>
        </w:tc>
        <w:tc>
          <w:tcPr>
            <w:tcW w:w="1134" w:type="dxa"/>
            <w:vAlign w:val="center"/>
          </w:tcPr>
          <w:p w14:paraId="77C74426"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31</w:t>
            </w:r>
          </w:p>
        </w:tc>
        <w:tc>
          <w:tcPr>
            <w:tcW w:w="6236" w:type="dxa"/>
            <w:vAlign w:val="center"/>
          </w:tcPr>
          <w:p w14:paraId="328E6B67"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נבקש להבהיר כי מוסד אקדמי מוכר יהיה רשאי לעשות שימוש בתוצרי העבודה והמתודולוגיה שפיתח לצרכים אקדמיים פנימיים –  מחקר, פרסום מדעי והוראה – תוך מתן קרדיט למשרד, וזאת מבלי לגרוע מזכויות המשרד</w:t>
            </w:r>
            <w:r w:rsidRPr="001B245F">
              <w:rPr>
                <w:rFonts w:ascii="David" w:eastAsia="Calibri" w:hAnsi="David"/>
              </w:rPr>
              <w:t>.</w:t>
            </w:r>
          </w:p>
        </w:tc>
        <w:tc>
          <w:tcPr>
            <w:tcW w:w="4671" w:type="dxa"/>
            <w:vAlign w:val="center"/>
          </w:tcPr>
          <w:p w14:paraId="1CBB232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3992A9CA" w14:textId="77777777" w:rsidTr="00E5342C">
        <w:trPr>
          <w:tblHeader/>
        </w:trPr>
        <w:tc>
          <w:tcPr>
            <w:tcW w:w="925" w:type="dxa"/>
            <w:vAlign w:val="center"/>
          </w:tcPr>
          <w:p w14:paraId="1A09C22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369471B"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4.2.8.2 (טבלת התעריפים)</w:t>
            </w:r>
          </w:p>
        </w:tc>
        <w:tc>
          <w:tcPr>
            <w:tcW w:w="1134" w:type="dxa"/>
            <w:vAlign w:val="center"/>
          </w:tcPr>
          <w:p w14:paraId="78D9857C"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8</w:t>
            </w:r>
          </w:p>
        </w:tc>
        <w:tc>
          <w:tcPr>
            <w:tcW w:w="6236" w:type="dxa"/>
          </w:tcPr>
          <w:p w14:paraId="4BE2EC78" w14:textId="77777777" w:rsidR="00197D30" w:rsidRPr="001B245F" w:rsidRDefault="00197D30" w:rsidP="00E5342C">
            <w:pPr>
              <w:keepNext/>
              <w:keepLines/>
              <w:widowControl w:val="0"/>
              <w:jc w:val="left"/>
              <w:rPr>
                <w:rFonts w:ascii="David" w:eastAsia="Calibri" w:hAnsi="David"/>
                <w:rtl/>
              </w:rPr>
            </w:pPr>
            <w:r w:rsidRPr="001B245F">
              <w:rPr>
                <w:rFonts w:ascii="David" w:eastAsia="Calibri" w:hAnsi="David"/>
                <w:rtl/>
              </w:rPr>
              <w:t>נבקש לפרט מה כלול בתעריף לכל קבוצה - האם התעריף לקבוצה קטנה שנה א' (47,800 ₪) כולל את כלל מרכיבי ההכשרה למשתתפי הקבוצה (ימי למידה במוסד, ימי למידה בבתי הספר, 40 שעות הדרכה אישית למנהל, נסיעות והשתתפות הצוות בימי אבני ראשה), והאם הוא מתייחס לקבוצה כולה (5–7</w:t>
            </w:r>
            <w:r w:rsidRPr="001B245F">
              <w:rPr>
                <w:rFonts w:ascii="David" w:eastAsia="Calibri" w:hAnsi="David"/>
              </w:rPr>
              <w:t xml:space="preserve"> </w:t>
            </w:r>
            <w:r w:rsidRPr="001B245F">
              <w:rPr>
                <w:rFonts w:ascii="David" w:eastAsia="Calibri" w:hAnsi="David"/>
                <w:rtl/>
              </w:rPr>
              <w:t>מנהלים) או למנהל בודד</w:t>
            </w:r>
            <w:r w:rsidRPr="001B245F">
              <w:rPr>
                <w:rFonts w:ascii="David" w:eastAsia="Calibri" w:hAnsi="David"/>
              </w:rPr>
              <w:t>.</w:t>
            </w:r>
          </w:p>
        </w:tc>
        <w:tc>
          <w:tcPr>
            <w:tcW w:w="4671" w:type="dxa"/>
            <w:vAlign w:val="center"/>
          </w:tcPr>
          <w:p w14:paraId="5B968C5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התעריפים המפורטים במכרז כוללים את כל הפעולות הנדרשות להפעלת הקבוצה כולה.</w:t>
            </w:r>
          </w:p>
        </w:tc>
      </w:tr>
      <w:tr w:rsidR="00197D30" w:rsidRPr="001B245F" w14:paraId="50C7D7A1" w14:textId="77777777" w:rsidTr="00E5342C">
        <w:trPr>
          <w:tblHeader/>
        </w:trPr>
        <w:tc>
          <w:tcPr>
            <w:tcW w:w="925" w:type="dxa"/>
            <w:vAlign w:val="center"/>
          </w:tcPr>
          <w:p w14:paraId="4A888F7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3F47CF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14.11 (כללי הצמדה)</w:t>
            </w:r>
          </w:p>
        </w:tc>
        <w:tc>
          <w:tcPr>
            <w:tcW w:w="1134" w:type="dxa"/>
            <w:vAlign w:val="center"/>
          </w:tcPr>
          <w:p w14:paraId="056B7E3B"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35</w:t>
            </w:r>
          </w:p>
        </w:tc>
        <w:tc>
          <w:tcPr>
            <w:tcW w:w="6236" w:type="dxa"/>
          </w:tcPr>
          <w:p w14:paraId="07D6573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ההתקשרות נפרשת על פני תוכנית דו-שנתית אך נקבע כי לא תבוצע הצמדה. נבקש כי תהיה הצמדה למדד החל מתום שנת ההתקשרות הראשונה. לחלופין ואם לא תתקבל הבקשה להצמדה מתום השנה הראשונה, נבקש כי יחול מנגנון התאמת תמורה במקרה של שינויי שכר/עלויות מהותיים, בדומה לזכות המשרד לעדכן תעריפים לפי שיקול דעתו</w:t>
            </w:r>
            <w:r w:rsidRPr="001B245F">
              <w:rPr>
                <w:rFonts w:ascii="David" w:eastAsia="Calibri" w:hAnsi="David"/>
              </w:rPr>
              <w:t>.</w:t>
            </w:r>
          </w:p>
        </w:tc>
        <w:tc>
          <w:tcPr>
            <w:tcW w:w="4671" w:type="dxa"/>
            <w:vAlign w:val="center"/>
          </w:tcPr>
          <w:p w14:paraId="44DC417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במכרז זה לא מבוצעת הצמדה. </w:t>
            </w:r>
            <w:r w:rsidRPr="001B245F">
              <w:rPr>
                <w:rFonts w:ascii="David" w:hAnsi="David" w:hint="cs"/>
                <w:b/>
                <w:bCs/>
                <w:spacing w:val="-4"/>
                <w:rtl/>
                <w:lang w:eastAsia="en-US"/>
              </w:rPr>
              <w:t xml:space="preserve">מובהר, כי סעיף 4.2.8.3 יימחק מהמכרז. </w:t>
            </w:r>
            <w:r w:rsidRPr="001B245F">
              <w:rPr>
                <w:rFonts w:ascii="David" w:hAnsi="David" w:hint="cs"/>
                <w:spacing w:val="-4"/>
                <w:rtl/>
                <w:lang w:eastAsia="en-US"/>
              </w:rPr>
              <w:t>לא יהיו שינויים בתעריפים במהלך ההתקשרות. הבקשה נדחית.</w:t>
            </w:r>
          </w:p>
        </w:tc>
      </w:tr>
      <w:tr w:rsidR="00197D30" w:rsidRPr="001B245F" w14:paraId="069785DA" w14:textId="77777777" w:rsidTr="00E5342C">
        <w:trPr>
          <w:tblHeader/>
        </w:trPr>
        <w:tc>
          <w:tcPr>
            <w:tcW w:w="925" w:type="dxa"/>
            <w:vAlign w:val="center"/>
          </w:tcPr>
          <w:p w14:paraId="1DA8293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740C6E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6.25.2 (</w:t>
            </w:r>
            <w:proofErr w:type="spellStart"/>
            <w:r w:rsidRPr="001B245F">
              <w:rPr>
                <w:rFonts w:ascii="David" w:eastAsia="Calibri" w:hAnsi="David"/>
                <w:rtl/>
              </w:rPr>
              <w:t>מתכלל</w:t>
            </w:r>
            <w:proofErr w:type="spellEnd"/>
            <w:r w:rsidRPr="001B245F">
              <w:rPr>
                <w:rFonts w:ascii="David" w:eastAsia="Calibri" w:hAnsi="David"/>
                <w:rtl/>
              </w:rPr>
              <w:t>)</w:t>
            </w:r>
          </w:p>
        </w:tc>
        <w:tc>
          <w:tcPr>
            <w:tcW w:w="1134" w:type="dxa"/>
            <w:vAlign w:val="center"/>
          </w:tcPr>
          <w:p w14:paraId="6B1BECDA"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26</w:t>
            </w:r>
          </w:p>
        </w:tc>
        <w:tc>
          <w:tcPr>
            <w:tcW w:w="6236" w:type="dxa"/>
          </w:tcPr>
          <w:p w14:paraId="295A4BF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להבהיר האם ניתן להכיר בניסיון אקדמי-מחקרי מובהק בפיתוח מקצועי והכשרה של מנהלי בתי ספר כשווה-ערך לדרישת 4 שנות ניהול בית ספר, ומהו נוהל הגשת ואישור "בקשות חריגות" הנזכר בסעיף</w:t>
            </w:r>
            <w:r w:rsidRPr="001B245F">
              <w:rPr>
                <w:rFonts w:ascii="David" w:eastAsia="Calibri" w:hAnsi="David"/>
              </w:rPr>
              <w:t>.</w:t>
            </w:r>
          </w:p>
        </w:tc>
        <w:tc>
          <w:tcPr>
            <w:tcW w:w="4671" w:type="dxa"/>
            <w:vAlign w:val="center"/>
          </w:tcPr>
          <w:p w14:paraId="08217523"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הספקים יוכלו להגיש בקשה בהתאם במענה שלהם </w:t>
            </w:r>
            <w:proofErr w:type="spellStart"/>
            <w:r w:rsidRPr="001B245F">
              <w:rPr>
                <w:rFonts w:ascii="David" w:hAnsi="David" w:hint="cs"/>
                <w:spacing w:val="-4"/>
                <w:rtl/>
                <w:lang w:eastAsia="en-US"/>
              </w:rPr>
              <w:t>לתיחור</w:t>
            </w:r>
            <w:proofErr w:type="spellEnd"/>
            <w:r w:rsidRPr="001B245F">
              <w:rPr>
                <w:rFonts w:ascii="David" w:hAnsi="David" w:hint="cs"/>
                <w:spacing w:val="-4"/>
                <w:rtl/>
                <w:lang w:eastAsia="en-US"/>
              </w:rPr>
              <w:t xml:space="preserve"> הספציפי. המשרד יכריע בנושא זה בהתאם לשיקול דעתו. </w:t>
            </w:r>
          </w:p>
        </w:tc>
      </w:tr>
      <w:tr w:rsidR="00197D30" w:rsidRPr="001B245F" w14:paraId="253BAFF6" w14:textId="77777777" w:rsidTr="00E5342C">
        <w:trPr>
          <w:tblHeader/>
        </w:trPr>
        <w:tc>
          <w:tcPr>
            <w:tcW w:w="925" w:type="dxa"/>
            <w:vAlign w:val="center"/>
          </w:tcPr>
          <w:p w14:paraId="7DF6B04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BD52A1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6.25.3 (מדריך אישי)</w:t>
            </w:r>
          </w:p>
        </w:tc>
        <w:tc>
          <w:tcPr>
            <w:tcW w:w="1134" w:type="dxa"/>
            <w:vAlign w:val="center"/>
          </w:tcPr>
          <w:p w14:paraId="3BBDC63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28</w:t>
            </w:r>
          </w:p>
        </w:tc>
        <w:tc>
          <w:tcPr>
            <w:tcW w:w="6236" w:type="dxa"/>
          </w:tcPr>
          <w:p w14:paraId="7A694B6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נבקש להבהיר האם מוסד שטרם העסיק שני מנהלים מכהנים שעברו את הכשרת </w:t>
            </w:r>
            <w:proofErr w:type="spellStart"/>
            <w:r w:rsidRPr="001B245F">
              <w:rPr>
                <w:rFonts w:ascii="David" w:eastAsia="Calibri" w:hAnsi="David"/>
                <w:rtl/>
              </w:rPr>
              <w:t>המנטורים</w:t>
            </w:r>
            <w:proofErr w:type="spellEnd"/>
            <w:r w:rsidRPr="001B245F">
              <w:rPr>
                <w:rFonts w:ascii="David" w:eastAsia="Calibri" w:hAnsi="David"/>
                <w:rtl/>
              </w:rPr>
              <w:t xml:space="preserve"> של מכון אבני ראשה רשאי להתחייב בהצעתו לגייסם עד למועד תחילת ההפעלה, ומהו לוח הזמנים והנוהל להכשרתם במכון</w:t>
            </w:r>
            <w:r w:rsidRPr="001B245F">
              <w:rPr>
                <w:rFonts w:ascii="David" w:eastAsia="Calibri" w:hAnsi="David"/>
              </w:rPr>
              <w:t>.</w:t>
            </w:r>
          </w:p>
        </w:tc>
        <w:tc>
          <w:tcPr>
            <w:tcW w:w="4671" w:type="dxa"/>
            <w:vAlign w:val="center"/>
          </w:tcPr>
          <w:p w14:paraId="347E5CB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בכל שנה מוכשרים כ- 100 </w:t>
            </w:r>
            <w:proofErr w:type="spellStart"/>
            <w:r w:rsidRPr="001B245F">
              <w:rPr>
                <w:rFonts w:ascii="David" w:hAnsi="David" w:hint="cs"/>
                <w:spacing w:val="-4"/>
                <w:rtl/>
                <w:lang w:eastAsia="en-US"/>
              </w:rPr>
              <w:t>מנטורים</w:t>
            </w:r>
            <w:proofErr w:type="spellEnd"/>
            <w:r w:rsidRPr="001B245F">
              <w:rPr>
                <w:rFonts w:ascii="David" w:hAnsi="David" w:hint="cs"/>
                <w:spacing w:val="-4"/>
                <w:rtl/>
                <w:lang w:eastAsia="en-US"/>
              </w:rPr>
              <w:t>, בפריסה של כלל המחוזות.</w:t>
            </w:r>
          </w:p>
          <w:p w14:paraId="6EB808E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יהיה על הספקים ליצור קשר עם המחוזות לקבלת שמות מנהלים שסיימו את ההכשרה .</w:t>
            </w:r>
          </w:p>
        </w:tc>
      </w:tr>
      <w:tr w:rsidR="00197D30" w:rsidRPr="001B245F" w14:paraId="74371D75" w14:textId="77777777" w:rsidTr="00E5342C">
        <w:trPr>
          <w:tblHeader/>
        </w:trPr>
        <w:tc>
          <w:tcPr>
            <w:tcW w:w="925" w:type="dxa"/>
            <w:vAlign w:val="center"/>
          </w:tcPr>
          <w:p w14:paraId="7DDA430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949B15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2.5 ו- 22 (ניגוד עניינים)</w:t>
            </w:r>
          </w:p>
        </w:tc>
        <w:tc>
          <w:tcPr>
            <w:tcW w:w="1134" w:type="dxa"/>
            <w:vAlign w:val="center"/>
          </w:tcPr>
          <w:p w14:paraId="5B253C2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5, 38</w:t>
            </w:r>
          </w:p>
        </w:tc>
        <w:tc>
          <w:tcPr>
            <w:tcW w:w="6236" w:type="dxa"/>
          </w:tcPr>
          <w:p w14:paraId="3E80C2E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מוסד אקדמי עשוי לקיים התקשרויות והקצבות קיימות עם משרד החינוך בתחומי הכשרת מורים ופיתוח מקצועי. נבקש להבהיר האם פעילויות אלה, כשלעצמן, נחשבות לניגוד עניינים לעניין מכרז זה, ומהם הקריטריונים שלפיהם תיבחן השאלה</w:t>
            </w:r>
            <w:r w:rsidRPr="001B245F">
              <w:rPr>
                <w:rFonts w:ascii="David" w:eastAsia="Calibri" w:hAnsi="David"/>
              </w:rPr>
              <w:t>.</w:t>
            </w:r>
          </w:p>
        </w:tc>
        <w:tc>
          <w:tcPr>
            <w:tcW w:w="4671" w:type="dxa"/>
            <w:vAlign w:val="center"/>
          </w:tcPr>
          <w:p w14:paraId="6CC24753"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המשרד יבחן קיומם של ניגודי עניינים בהתאם לחוקים, התקנות והתקדימים הרלבנטיים.</w:t>
            </w:r>
          </w:p>
        </w:tc>
      </w:tr>
      <w:tr w:rsidR="00197D30" w:rsidRPr="001B245F" w14:paraId="103C0C07" w14:textId="77777777" w:rsidTr="00E5342C">
        <w:trPr>
          <w:tblHeader/>
        </w:trPr>
        <w:tc>
          <w:tcPr>
            <w:tcW w:w="925" w:type="dxa"/>
            <w:vAlign w:val="center"/>
          </w:tcPr>
          <w:p w14:paraId="0171F75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C2A4C0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18 (תקופת התקשרות)</w:t>
            </w:r>
          </w:p>
        </w:tc>
        <w:tc>
          <w:tcPr>
            <w:tcW w:w="1134" w:type="dxa"/>
            <w:vAlign w:val="center"/>
          </w:tcPr>
          <w:p w14:paraId="4DB35B5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36</w:t>
            </w:r>
          </w:p>
        </w:tc>
        <w:tc>
          <w:tcPr>
            <w:tcW w:w="6236" w:type="dxa"/>
          </w:tcPr>
          <w:p w14:paraId="74C42A2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התוכנית דו-שנתית רציפה אך ההתקשרות שנתית ותלויה באישור תקציב בשנה העוקבת. נבקש להבהיר כיצד מובטחת רציפות ליווי מחזור מנהלים שהחל בשנה א' לעבר שנה ב', ומה דין מחזור שטרם הושלם אם ההתקשרות תיפסק</w:t>
            </w:r>
            <w:r w:rsidRPr="001B245F">
              <w:rPr>
                <w:rFonts w:ascii="David" w:eastAsia="Calibri" w:hAnsi="David"/>
              </w:rPr>
              <w:t>.</w:t>
            </w:r>
          </w:p>
        </w:tc>
        <w:tc>
          <w:tcPr>
            <w:tcW w:w="4671" w:type="dxa"/>
            <w:vAlign w:val="center"/>
          </w:tcPr>
          <w:p w14:paraId="249200F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אין בכוונת המשרד לבצע התקשרות לשנה בלבד וממילא תקופת ההתקשרות לצורך הפעלת התוכניות תיקבע במסמכי </w:t>
            </w:r>
            <w:proofErr w:type="spellStart"/>
            <w:r w:rsidRPr="001B245F">
              <w:rPr>
                <w:rFonts w:ascii="David" w:hAnsi="David"/>
                <w:spacing w:val="-4"/>
                <w:rtl/>
                <w:lang w:eastAsia="en-US"/>
              </w:rPr>
              <w:t>התיחור</w:t>
            </w:r>
            <w:proofErr w:type="spellEnd"/>
            <w:r w:rsidRPr="001B245F">
              <w:rPr>
                <w:rFonts w:ascii="David" w:hAnsi="David"/>
                <w:spacing w:val="-4"/>
                <w:rtl/>
                <w:lang w:eastAsia="en-US"/>
              </w:rPr>
              <w:t xml:space="preserve"> שיפורסמו בהמשך. </w:t>
            </w:r>
          </w:p>
        </w:tc>
      </w:tr>
      <w:tr w:rsidR="00197D30" w:rsidRPr="001B245F" w14:paraId="70CDAB44" w14:textId="77777777" w:rsidTr="00E5342C">
        <w:trPr>
          <w:tblHeader/>
        </w:trPr>
        <w:tc>
          <w:tcPr>
            <w:tcW w:w="925" w:type="dxa"/>
            <w:vAlign w:val="center"/>
          </w:tcPr>
          <w:p w14:paraId="6AA62B87"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3E0C2B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4.2.8 (מחוון האיכות)</w:t>
            </w:r>
          </w:p>
        </w:tc>
        <w:tc>
          <w:tcPr>
            <w:tcW w:w="1134" w:type="dxa"/>
            <w:vAlign w:val="center"/>
          </w:tcPr>
          <w:p w14:paraId="609ADD2A"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7</w:t>
            </w:r>
          </w:p>
        </w:tc>
        <w:tc>
          <w:tcPr>
            <w:tcW w:w="6236" w:type="dxa"/>
          </w:tcPr>
          <w:p w14:paraId="302389AC"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נבקש להבהיר כיצד תשוקלל ההשכלה האקדמית והניסיון המחקרי של ראש התוכנית </w:t>
            </w:r>
            <w:proofErr w:type="spellStart"/>
            <w:r w:rsidRPr="001B245F">
              <w:rPr>
                <w:rFonts w:ascii="David" w:eastAsia="Calibri" w:hAnsi="David"/>
                <w:rtl/>
              </w:rPr>
              <w:t>והמתכללים</w:t>
            </w:r>
            <w:proofErr w:type="spellEnd"/>
            <w:r w:rsidRPr="001B245F">
              <w:rPr>
                <w:rFonts w:ascii="David" w:eastAsia="Calibri" w:hAnsi="David"/>
                <w:rtl/>
              </w:rPr>
              <w:t xml:space="preserve"> במסגרת מרכיב "צוות המציע" (30%), והאם יינתן משקל יתרון למוסד אקדמי מוכר</w:t>
            </w:r>
            <w:r w:rsidRPr="001B245F">
              <w:rPr>
                <w:rFonts w:ascii="David" w:eastAsia="Calibri" w:hAnsi="David"/>
              </w:rPr>
              <w:t>.</w:t>
            </w:r>
          </w:p>
        </w:tc>
        <w:tc>
          <w:tcPr>
            <w:tcW w:w="4671" w:type="dxa"/>
            <w:vAlign w:val="center"/>
          </w:tcPr>
          <w:p w14:paraId="5E65572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פירוט אודות שיטת </w:t>
            </w:r>
            <w:proofErr w:type="spellStart"/>
            <w:r w:rsidRPr="001B245F">
              <w:rPr>
                <w:rFonts w:ascii="David" w:hAnsi="David"/>
                <w:spacing w:val="-4"/>
                <w:rtl/>
                <w:lang w:eastAsia="en-US"/>
              </w:rPr>
              <w:t>השיקלול</w:t>
            </w:r>
            <w:proofErr w:type="spellEnd"/>
            <w:r w:rsidRPr="001B245F">
              <w:rPr>
                <w:rFonts w:ascii="David" w:hAnsi="David"/>
                <w:spacing w:val="-4"/>
                <w:rtl/>
                <w:lang w:eastAsia="en-US"/>
              </w:rPr>
              <w:t xml:space="preserve"> ייכלל במסמכי </w:t>
            </w:r>
            <w:proofErr w:type="spellStart"/>
            <w:r w:rsidRPr="001B245F">
              <w:rPr>
                <w:rFonts w:ascii="David" w:hAnsi="David"/>
                <w:spacing w:val="-4"/>
                <w:rtl/>
                <w:lang w:eastAsia="en-US"/>
              </w:rPr>
              <w:t>התיחור</w:t>
            </w:r>
            <w:proofErr w:type="spellEnd"/>
            <w:r w:rsidRPr="001B245F">
              <w:rPr>
                <w:rFonts w:ascii="David" w:hAnsi="David"/>
                <w:spacing w:val="-4"/>
                <w:rtl/>
                <w:lang w:eastAsia="en-US"/>
              </w:rPr>
              <w:t xml:space="preserve"> שיפורסמו בהמשך.</w:t>
            </w:r>
          </w:p>
        </w:tc>
      </w:tr>
      <w:tr w:rsidR="00197D30" w:rsidRPr="001B245F" w14:paraId="2700FC2B" w14:textId="77777777" w:rsidTr="00E5342C">
        <w:trPr>
          <w:tblHeader/>
        </w:trPr>
        <w:tc>
          <w:tcPr>
            <w:tcW w:w="925" w:type="dxa"/>
            <w:vAlign w:val="center"/>
          </w:tcPr>
          <w:p w14:paraId="1D3034B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D62D7E6"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4.4.6.1.3 (שעות הכשרה)</w:t>
            </w:r>
          </w:p>
        </w:tc>
        <w:tc>
          <w:tcPr>
            <w:tcW w:w="1134" w:type="dxa"/>
            <w:vAlign w:val="center"/>
          </w:tcPr>
          <w:p w14:paraId="34016BB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12, 13</w:t>
            </w:r>
          </w:p>
        </w:tc>
        <w:tc>
          <w:tcPr>
            <w:tcW w:w="6236" w:type="dxa"/>
          </w:tcPr>
          <w:p w14:paraId="358E518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נבקש להבהיר את הפער בין מספר שעות ההכשרה בשנה הראשונה במוסד המכשיר – בטבלה המסכמת </w:t>
            </w:r>
            <w:proofErr w:type="spellStart"/>
            <w:r w:rsidRPr="001B245F">
              <w:rPr>
                <w:rFonts w:ascii="David" w:eastAsia="Calibri" w:hAnsi="David"/>
                <w:rtl/>
              </w:rPr>
              <w:t>מצויינות</w:t>
            </w:r>
            <w:proofErr w:type="spellEnd"/>
            <w:r w:rsidRPr="001B245F">
              <w:rPr>
                <w:rFonts w:ascii="David" w:eastAsia="Calibri" w:hAnsi="David"/>
                <w:rtl/>
              </w:rPr>
              <w:t xml:space="preserve"> 156 שעות ובפירוט בסעיף 4.4.6.1.8.1 </w:t>
            </w:r>
            <w:proofErr w:type="spellStart"/>
            <w:r w:rsidRPr="001B245F">
              <w:rPr>
                <w:rFonts w:ascii="David" w:eastAsia="Calibri" w:hAnsi="David"/>
                <w:rtl/>
              </w:rPr>
              <w:t>מצויינות</w:t>
            </w:r>
            <w:proofErr w:type="spellEnd"/>
            <w:r w:rsidRPr="001B245F">
              <w:rPr>
                <w:rFonts w:ascii="David" w:eastAsia="Calibri" w:hAnsi="David"/>
                <w:rtl/>
              </w:rPr>
              <w:t xml:space="preserve"> 190 שעות (עם הסבר דומה)</w:t>
            </w:r>
          </w:p>
        </w:tc>
        <w:tc>
          <w:tcPr>
            <w:tcW w:w="4671" w:type="dxa"/>
            <w:vAlign w:val="center"/>
          </w:tcPr>
          <w:p w14:paraId="2FDA802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בהתייחס לאמור בסעיף </w:t>
            </w:r>
            <w:r w:rsidRPr="001B245F">
              <w:rPr>
                <w:rFonts w:ascii="David" w:hAnsi="David"/>
                <w:spacing w:val="-4"/>
                <w:rtl/>
                <w:lang w:eastAsia="en-US"/>
              </w:rPr>
              <w:t>6.25.2.4.2</w:t>
            </w:r>
            <w:r w:rsidRPr="001B245F">
              <w:rPr>
                <w:rFonts w:ascii="David" w:hAnsi="David" w:hint="cs"/>
                <w:spacing w:val="-4"/>
                <w:rtl/>
                <w:lang w:eastAsia="en-US"/>
              </w:rPr>
              <w:t xml:space="preserve"> למכרז</w:t>
            </w:r>
            <w:r w:rsidRPr="001B245F">
              <w:rPr>
                <w:rFonts w:ascii="David" w:hAnsi="David"/>
                <w:spacing w:val="-4"/>
                <w:rtl/>
                <w:lang w:eastAsia="en-US"/>
              </w:rPr>
              <w:t>:</w:t>
            </w:r>
          </w:p>
          <w:p w14:paraId="6C736FB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במבנה משרת </w:t>
            </w:r>
            <w:proofErr w:type="spellStart"/>
            <w:r w:rsidRPr="001B245F">
              <w:rPr>
                <w:rFonts w:ascii="David" w:hAnsi="David"/>
                <w:spacing w:val="-4"/>
                <w:rtl/>
                <w:lang w:eastAsia="en-US"/>
              </w:rPr>
              <w:t>המתכלל</w:t>
            </w:r>
            <w:proofErr w:type="spellEnd"/>
            <w:r w:rsidRPr="001B245F">
              <w:rPr>
                <w:rFonts w:ascii="David" w:hAnsi="David"/>
                <w:spacing w:val="-4"/>
                <w:rtl/>
                <w:lang w:eastAsia="en-US"/>
              </w:rPr>
              <w:t xml:space="preserve"> הוא עובד בשנה ראשונה:</w:t>
            </w:r>
          </w:p>
          <w:p w14:paraId="2392DDD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12 ימי למידה * 4 שעות = 48</w:t>
            </w:r>
            <w:r w:rsidRPr="001B245F">
              <w:rPr>
                <w:rFonts w:ascii="David" w:hAnsi="David" w:hint="cs"/>
                <w:spacing w:val="-4"/>
                <w:rtl/>
                <w:lang w:eastAsia="en-US"/>
              </w:rPr>
              <w:t xml:space="preserve">, </w:t>
            </w:r>
            <w:r w:rsidRPr="001B245F">
              <w:rPr>
                <w:rFonts w:ascii="David" w:hAnsi="David"/>
                <w:spacing w:val="-4"/>
                <w:rtl/>
                <w:lang w:eastAsia="en-US"/>
              </w:rPr>
              <w:t>6 ימי למידה בבתי הספר* 6 שע' = 36</w:t>
            </w:r>
            <w:r w:rsidRPr="001B245F">
              <w:rPr>
                <w:rFonts w:ascii="David" w:hAnsi="David" w:hint="cs"/>
                <w:spacing w:val="-4"/>
                <w:rtl/>
                <w:lang w:eastAsia="en-US"/>
              </w:rPr>
              <w:t xml:space="preserve"> ו</w:t>
            </w:r>
            <w:r w:rsidRPr="001B245F">
              <w:rPr>
                <w:rFonts w:ascii="David" w:hAnsi="David"/>
                <w:spacing w:val="-4"/>
                <w:rtl/>
                <w:lang w:eastAsia="en-US"/>
              </w:rPr>
              <w:t>סה"כ 84 שעות</w:t>
            </w:r>
            <w:r w:rsidRPr="001B245F">
              <w:rPr>
                <w:rFonts w:ascii="David" w:hAnsi="David" w:hint="cs"/>
                <w:spacing w:val="-4"/>
                <w:rtl/>
                <w:lang w:eastAsia="en-US"/>
              </w:rPr>
              <w:t>.</w:t>
            </w:r>
          </w:p>
          <w:p w14:paraId="54552080"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proofErr w:type="spellStart"/>
            <w:r w:rsidRPr="001B245F">
              <w:rPr>
                <w:rFonts w:ascii="David" w:hAnsi="David" w:hint="cs"/>
                <w:spacing w:val="-4"/>
                <w:rtl/>
                <w:lang w:eastAsia="en-US"/>
              </w:rPr>
              <w:t>המתכללים</w:t>
            </w:r>
            <w:proofErr w:type="spellEnd"/>
            <w:r w:rsidRPr="001B245F">
              <w:rPr>
                <w:rFonts w:ascii="David" w:hAnsi="David" w:hint="cs"/>
                <w:spacing w:val="-4"/>
                <w:rtl/>
                <w:lang w:eastAsia="en-US"/>
              </w:rPr>
              <w:t xml:space="preserve"> יידרשו להגיע למכון 7 פעמים בשנה ל-6 שעות עבודה בכל פעם.</w:t>
            </w:r>
          </w:p>
          <w:p w14:paraId="60CCAC7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מעבר לכך, על הספק לבצע את כל ההכנה הנדרשת לצורך ביצוע תוכנית ההכשרה לרבות הכנת </w:t>
            </w:r>
            <w:proofErr w:type="spellStart"/>
            <w:r w:rsidRPr="001B245F">
              <w:rPr>
                <w:rFonts w:ascii="David" w:hAnsi="David" w:hint="cs"/>
                <w:spacing w:val="-4"/>
                <w:rtl/>
                <w:lang w:eastAsia="en-US"/>
              </w:rPr>
              <w:t>המתכללים</w:t>
            </w:r>
            <w:proofErr w:type="spellEnd"/>
            <w:r w:rsidRPr="001B245F">
              <w:rPr>
                <w:rFonts w:ascii="David" w:hAnsi="David" w:hint="cs"/>
                <w:spacing w:val="-4"/>
                <w:rtl/>
                <w:lang w:eastAsia="en-US"/>
              </w:rPr>
              <w:t xml:space="preserve"> לאספקת השירותים.</w:t>
            </w:r>
          </w:p>
        </w:tc>
      </w:tr>
      <w:tr w:rsidR="00197D30" w:rsidRPr="001B245F" w14:paraId="30D74C84" w14:textId="77777777" w:rsidTr="00E5342C">
        <w:trPr>
          <w:tblHeader/>
        </w:trPr>
        <w:tc>
          <w:tcPr>
            <w:tcW w:w="925" w:type="dxa"/>
            <w:vAlign w:val="center"/>
          </w:tcPr>
          <w:p w14:paraId="6BD6B42B"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6CAB874"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4.4.6.2 (שעות הכשרה)</w:t>
            </w:r>
          </w:p>
        </w:tc>
        <w:tc>
          <w:tcPr>
            <w:tcW w:w="1134" w:type="dxa"/>
            <w:vAlign w:val="center"/>
          </w:tcPr>
          <w:p w14:paraId="4A13041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15</w:t>
            </w:r>
          </w:p>
        </w:tc>
        <w:tc>
          <w:tcPr>
            <w:tcW w:w="6236" w:type="dxa"/>
            <w:vAlign w:val="center"/>
          </w:tcPr>
          <w:p w14:paraId="5690F14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נבקש להבהיר את הפער בין מספר שעות ההכשרה בשנה </w:t>
            </w:r>
            <w:proofErr w:type="spellStart"/>
            <w:r w:rsidRPr="001B245F">
              <w:rPr>
                <w:rFonts w:ascii="David" w:eastAsia="Calibri" w:hAnsi="David"/>
                <w:rtl/>
              </w:rPr>
              <w:t>השניה</w:t>
            </w:r>
            <w:proofErr w:type="spellEnd"/>
            <w:r w:rsidRPr="001B245F">
              <w:rPr>
                <w:rFonts w:ascii="David" w:eastAsia="Calibri" w:hAnsi="David"/>
                <w:rtl/>
              </w:rPr>
              <w:t xml:space="preserve"> במוסד המכשיר – בטבלה המסכמת </w:t>
            </w:r>
            <w:proofErr w:type="spellStart"/>
            <w:r w:rsidRPr="001B245F">
              <w:rPr>
                <w:rFonts w:ascii="David" w:eastAsia="Calibri" w:hAnsi="David"/>
                <w:rtl/>
              </w:rPr>
              <w:t>מצויינות</w:t>
            </w:r>
            <w:proofErr w:type="spellEnd"/>
            <w:r w:rsidRPr="001B245F">
              <w:rPr>
                <w:rFonts w:ascii="David" w:eastAsia="Calibri" w:hAnsi="David"/>
                <w:rtl/>
              </w:rPr>
              <w:t xml:space="preserve"> 60 שעות ובפירוט מתחתיה בסעיף 4.4.6.2.1 </w:t>
            </w:r>
            <w:proofErr w:type="spellStart"/>
            <w:r w:rsidRPr="001B245F">
              <w:rPr>
                <w:rFonts w:ascii="David" w:eastAsia="Calibri" w:hAnsi="David"/>
                <w:rtl/>
              </w:rPr>
              <w:t>מצויינות</w:t>
            </w:r>
            <w:proofErr w:type="spellEnd"/>
            <w:r w:rsidRPr="001B245F">
              <w:rPr>
                <w:rFonts w:ascii="David" w:eastAsia="Calibri" w:hAnsi="David"/>
                <w:rtl/>
              </w:rPr>
              <w:t xml:space="preserve"> 70 שעות (עם הסבר דומה)</w:t>
            </w:r>
          </w:p>
        </w:tc>
        <w:tc>
          <w:tcPr>
            <w:tcW w:w="4671" w:type="dxa"/>
            <w:vAlign w:val="center"/>
          </w:tcPr>
          <w:p w14:paraId="1184DB2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10 השעות הנוספות הינן ללא ליווי המוסד המכשיר. הן למען רפלקציה שיעשה המנהל במסגרת ההכשרה- מסע אישי.</w:t>
            </w:r>
          </w:p>
        </w:tc>
      </w:tr>
      <w:tr w:rsidR="00197D30" w:rsidRPr="001B245F" w14:paraId="364FC973" w14:textId="77777777" w:rsidTr="00E5342C">
        <w:trPr>
          <w:tblHeader/>
        </w:trPr>
        <w:tc>
          <w:tcPr>
            <w:tcW w:w="925" w:type="dxa"/>
            <w:vAlign w:val="center"/>
          </w:tcPr>
          <w:p w14:paraId="4E9F4163"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E9C6036"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4.2.8.2 (טבלת התעריפים)</w:t>
            </w:r>
          </w:p>
        </w:tc>
        <w:tc>
          <w:tcPr>
            <w:tcW w:w="1134" w:type="dxa"/>
            <w:vAlign w:val="center"/>
          </w:tcPr>
          <w:p w14:paraId="6023CB0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8</w:t>
            </w:r>
          </w:p>
        </w:tc>
        <w:tc>
          <w:tcPr>
            <w:tcW w:w="6236" w:type="dxa"/>
            <w:vAlign w:val="center"/>
          </w:tcPr>
          <w:p w14:paraId="5830124C"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בהינתן שהתקציב לא בהכרח יכסה את עלות ההוראה, האם ניתן לשלב שניים או יותר קורסים מקוונים, מהקורסים הקיימים של התואר השני במנהל החינוך (באוניברסיטה), בתכנים התואמים לתכנים הנדרשים על פי המכרז?</w:t>
            </w:r>
          </w:p>
        </w:tc>
        <w:tc>
          <w:tcPr>
            <w:tcW w:w="4671" w:type="dxa"/>
            <w:vAlign w:val="center"/>
          </w:tcPr>
          <w:p w14:paraId="473AD02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לא ניתן.</w:t>
            </w:r>
          </w:p>
        </w:tc>
      </w:tr>
      <w:tr w:rsidR="00197D30" w:rsidRPr="001B245F" w14:paraId="6B2FCBCF" w14:textId="77777777" w:rsidTr="00E5342C">
        <w:trPr>
          <w:tblHeader/>
        </w:trPr>
        <w:tc>
          <w:tcPr>
            <w:tcW w:w="925" w:type="dxa"/>
            <w:vAlign w:val="center"/>
          </w:tcPr>
          <w:p w14:paraId="2DF0087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C82505D"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עמוד 32 סעיף 10 ועמוד 73 – נספח הצהרת סודיות + עמוד 54 סעיף 8 להסכם (סודיות)</w:t>
            </w:r>
          </w:p>
        </w:tc>
        <w:tc>
          <w:tcPr>
            <w:tcW w:w="1134" w:type="dxa"/>
            <w:vAlign w:val="center"/>
          </w:tcPr>
          <w:p w14:paraId="5E51FF6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32, 73, 54</w:t>
            </w:r>
          </w:p>
        </w:tc>
        <w:tc>
          <w:tcPr>
            <w:tcW w:w="6236" w:type="dxa"/>
            <w:vAlign w:val="center"/>
          </w:tcPr>
          <w:p w14:paraId="0ABF5FB2"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עמוד 32 סעיף 10 ועמוד 73 – נספח הצהרת סודיות + עמוד 54 סעיף 8 להסכם: נבקש להוסיף סעיף לפיו ההתחייבות לשמירת סודיות לא תחול על: מידע שהיה ברשות הקבלן לפני תחילת ביצוע השירותים; מידע שהקבלן חייב לגלותו לפי הוראות הדין ו/או על פי צו של בית משפט ו/או לפי בקשה של רשות מוסמכת; מידע שהנו נחלת הכלל; מידע שהגיע לידי הקבלן מצד שלישי, שלא עקב הפרת התחייבות לשמירת סודיות; מידע שנאסף על ידי הקבלן לצרכים מקצועיים פנימיים של הקבלן, באופן שאיננו ניתן לזיהוי כמידע הקשור למשרד.</w:t>
            </w:r>
          </w:p>
        </w:tc>
        <w:tc>
          <w:tcPr>
            <w:tcW w:w="4671" w:type="dxa"/>
            <w:vAlign w:val="center"/>
          </w:tcPr>
          <w:p w14:paraId="6AC6E443"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אין שינוי בהוראות המכרז.</w:t>
            </w:r>
          </w:p>
        </w:tc>
      </w:tr>
      <w:tr w:rsidR="00197D30" w:rsidRPr="001B245F" w14:paraId="074E076E" w14:textId="77777777" w:rsidTr="00E5342C">
        <w:trPr>
          <w:tblHeader/>
        </w:trPr>
        <w:tc>
          <w:tcPr>
            <w:tcW w:w="925" w:type="dxa"/>
            <w:vAlign w:val="center"/>
          </w:tcPr>
          <w:p w14:paraId="23AAAC9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5AB5E4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w:t>
            </w:r>
          </w:p>
        </w:tc>
        <w:tc>
          <w:tcPr>
            <w:tcW w:w="1134" w:type="dxa"/>
            <w:vAlign w:val="center"/>
          </w:tcPr>
          <w:p w14:paraId="7A4D236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33</w:t>
            </w:r>
          </w:p>
        </w:tc>
        <w:tc>
          <w:tcPr>
            <w:tcW w:w="6236" w:type="dxa"/>
            <w:vAlign w:val="center"/>
          </w:tcPr>
          <w:p w14:paraId="7C53530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יש להחליף לאורך כל הסעיף את המילה "המדינה" במילה "המשרד".</w:t>
            </w:r>
          </w:p>
        </w:tc>
        <w:tc>
          <w:tcPr>
            <w:tcW w:w="4671" w:type="dxa"/>
            <w:vAlign w:val="center"/>
          </w:tcPr>
          <w:p w14:paraId="23A4E0B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לצורך מכרז זה בכל מקום בו נרשם "המדינה" יהיה זאת במשמעות "המשרד"</w:t>
            </w:r>
          </w:p>
        </w:tc>
      </w:tr>
      <w:tr w:rsidR="00197D30" w:rsidRPr="001B245F" w14:paraId="5331AE6E" w14:textId="77777777" w:rsidTr="00E5342C">
        <w:trPr>
          <w:tblHeader/>
        </w:trPr>
        <w:tc>
          <w:tcPr>
            <w:tcW w:w="925" w:type="dxa"/>
            <w:vAlign w:val="center"/>
          </w:tcPr>
          <w:p w14:paraId="577FC1D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B3CBF8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12.2</w:t>
            </w:r>
          </w:p>
        </w:tc>
        <w:tc>
          <w:tcPr>
            <w:tcW w:w="1134" w:type="dxa"/>
            <w:vAlign w:val="center"/>
          </w:tcPr>
          <w:p w14:paraId="448D91FD"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33</w:t>
            </w:r>
          </w:p>
        </w:tc>
        <w:tc>
          <w:tcPr>
            <w:tcW w:w="6236" w:type="dxa"/>
          </w:tcPr>
          <w:p w14:paraId="062663D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להוסיף לפני המילים "בגין כל סכום" את המילים "</w:t>
            </w:r>
            <w:r w:rsidRPr="001B245F">
              <w:rPr>
                <w:rFonts w:ascii="David" w:hAnsi="David"/>
                <w:rtl/>
              </w:rPr>
              <w:t>על פי פס"ד חלוט שלא עוכב ביצועו"</w:t>
            </w:r>
          </w:p>
        </w:tc>
        <w:tc>
          <w:tcPr>
            <w:tcW w:w="4671" w:type="dxa"/>
            <w:vAlign w:val="center"/>
          </w:tcPr>
          <w:p w14:paraId="09D1DDA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4FAF47F2" w14:textId="77777777" w:rsidTr="00E5342C">
        <w:trPr>
          <w:tblHeader/>
        </w:trPr>
        <w:tc>
          <w:tcPr>
            <w:tcW w:w="925" w:type="dxa"/>
            <w:vAlign w:val="center"/>
          </w:tcPr>
          <w:p w14:paraId="33FD8C7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102E7FC"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12.2</w:t>
            </w:r>
          </w:p>
        </w:tc>
        <w:tc>
          <w:tcPr>
            <w:tcW w:w="1134" w:type="dxa"/>
            <w:vAlign w:val="center"/>
          </w:tcPr>
          <w:p w14:paraId="078A62DA"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33</w:t>
            </w:r>
          </w:p>
        </w:tc>
        <w:tc>
          <w:tcPr>
            <w:tcW w:w="6236" w:type="dxa"/>
          </w:tcPr>
          <w:p w14:paraId="62FEF06D" w14:textId="77777777" w:rsidR="00197D30" w:rsidRPr="001B245F" w:rsidRDefault="00197D30" w:rsidP="00E5342C">
            <w:pPr>
              <w:keepNext/>
              <w:keepLines/>
              <w:widowControl w:val="0"/>
              <w:ind w:right="360"/>
              <w:rPr>
                <w:rFonts w:ascii="David" w:eastAsia="Calibri" w:hAnsi="David"/>
                <w:rtl/>
              </w:rPr>
            </w:pPr>
            <w:r w:rsidRPr="001B245F">
              <w:rPr>
                <w:rFonts w:ascii="David" w:hAnsi="David"/>
                <w:rtl/>
              </w:rPr>
              <w:t>בסוף הסעיף נבקש להוסיף את המילים: " בכפוף לכך שהמשרד הודיע על דבר התביעה לקבלן ואפשר לו להתגונן מפניה</w:t>
            </w:r>
            <w:r w:rsidRPr="001B245F">
              <w:rPr>
                <w:rFonts w:ascii="David" w:eastAsia="Calibri" w:hAnsi="David"/>
              </w:rPr>
              <w:t>".</w:t>
            </w:r>
          </w:p>
        </w:tc>
        <w:tc>
          <w:tcPr>
            <w:tcW w:w="4671" w:type="dxa"/>
            <w:vAlign w:val="center"/>
          </w:tcPr>
          <w:p w14:paraId="695A7E6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22178AD6" w14:textId="77777777" w:rsidTr="00E5342C">
        <w:trPr>
          <w:tblHeader/>
        </w:trPr>
        <w:tc>
          <w:tcPr>
            <w:tcW w:w="925" w:type="dxa"/>
            <w:vAlign w:val="center"/>
          </w:tcPr>
          <w:p w14:paraId="126800A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AEDFC88"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12.6</w:t>
            </w:r>
          </w:p>
        </w:tc>
        <w:tc>
          <w:tcPr>
            <w:tcW w:w="1134" w:type="dxa"/>
            <w:vAlign w:val="center"/>
          </w:tcPr>
          <w:p w14:paraId="56FDBC8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34</w:t>
            </w:r>
          </w:p>
        </w:tc>
        <w:tc>
          <w:tcPr>
            <w:tcW w:w="6236" w:type="dxa"/>
          </w:tcPr>
          <w:p w14:paraId="5F36800D" w14:textId="77777777" w:rsidR="00197D30" w:rsidRPr="001B245F" w:rsidRDefault="00197D30" w:rsidP="00E5342C">
            <w:pPr>
              <w:keepNext/>
              <w:keepLines/>
              <w:widowControl w:val="0"/>
              <w:ind w:right="360"/>
              <w:rPr>
                <w:rFonts w:ascii="David" w:hAnsi="David"/>
                <w:rtl/>
              </w:rPr>
            </w:pPr>
            <w:r w:rsidRPr="001B245F">
              <w:rPr>
                <w:rFonts w:ascii="David" w:eastAsia="Calibri" w:hAnsi="David"/>
                <w:rtl/>
              </w:rPr>
              <w:t>בשורה הראשונה, נבקש להוסיף לאחר המילים "את האחריות" את המילים "על פי דין".</w:t>
            </w:r>
          </w:p>
        </w:tc>
        <w:tc>
          <w:tcPr>
            <w:tcW w:w="4671" w:type="dxa"/>
            <w:vAlign w:val="center"/>
          </w:tcPr>
          <w:p w14:paraId="48DB59F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57D01EA8" w14:textId="77777777" w:rsidTr="00E5342C">
        <w:trPr>
          <w:tblHeader/>
        </w:trPr>
        <w:tc>
          <w:tcPr>
            <w:tcW w:w="925" w:type="dxa"/>
            <w:vAlign w:val="center"/>
          </w:tcPr>
          <w:p w14:paraId="7C36045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F524EB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12.7</w:t>
            </w:r>
          </w:p>
        </w:tc>
        <w:tc>
          <w:tcPr>
            <w:tcW w:w="1134" w:type="dxa"/>
            <w:vAlign w:val="center"/>
          </w:tcPr>
          <w:p w14:paraId="53A2576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34</w:t>
            </w:r>
          </w:p>
        </w:tc>
        <w:tc>
          <w:tcPr>
            <w:tcW w:w="6236" w:type="dxa"/>
          </w:tcPr>
          <w:p w14:paraId="15FF3E72"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בפסקה </w:t>
            </w:r>
            <w:proofErr w:type="spellStart"/>
            <w:r w:rsidRPr="001B245F">
              <w:rPr>
                <w:rFonts w:ascii="David" w:eastAsia="Calibri" w:hAnsi="David"/>
                <w:rtl/>
              </w:rPr>
              <w:t>השניה</w:t>
            </w:r>
            <w:proofErr w:type="spellEnd"/>
            <w:r w:rsidRPr="001B245F">
              <w:rPr>
                <w:rFonts w:ascii="David" w:eastAsia="Calibri" w:hAnsi="David"/>
                <w:rtl/>
              </w:rPr>
              <w:t>, לאחר המילים "חויבה המדינה", נבקש להוסיף את המילים "בפסק דין חלוט שלא עוכב ביצועו"</w:t>
            </w:r>
          </w:p>
        </w:tc>
        <w:tc>
          <w:tcPr>
            <w:tcW w:w="4671" w:type="dxa"/>
            <w:vAlign w:val="center"/>
          </w:tcPr>
          <w:p w14:paraId="7C0B47D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6A748369" w14:textId="77777777" w:rsidTr="00E5342C">
        <w:trPr>
          <w:tblHeader/>
        </w:trPr>
        <w:tc>
          <w:tcPr>
            <w:tcW w:w="925" w:type="dxa"/>
            <w:vAlign w:val="center"/>
          </w:tcPr>
          <w:p w14:paraId="6634F02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7EE72FF"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19.8</w:t>
            </w:r>
          </w:p>
        </w:tc>
        <w:tc>
          <w:tcPr>
            <w:tcW w:w="1134" w:type="dxa"/>
            <w:vAlign w:val="center"/>
          </w:tcPr>
          <w:p w14:paraId="31BE5E27"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37</w:t>
            </w:r>
          </w:p>
        </w:tc>
        <w:tc>
          <w:tcPr>
            <w:tcW w:w="6236" w:type="dxa"/>
          </w:tcPr>
          <w:p w14:paraId="6F2EDCE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לדעת לכמה זוכים יוכל המשרד לפצל את הזכייה ואם תפוצל, לפי מה תחולק העבודה בין הזוכים.</w:t>
            </w:r>
          </w:p>
        </w:tc>
        <w:tc>
          <w:tcPr>
            <w:tcW w:w="4671" w:type="dxa"/>
            <w:vAlign w:val="center"/>
          </w:tcPr>
          <w:p w14:paraId="73DC6DF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2A85A99A" w14:textId="77777777" w:rsidTr="00E5342C">
        <w:trPr>
          <w:tblHeader/>
        </w:trPr>
        <w:tc>
          <w:tcPr>
            <w:tcW w:w="925" w:type="dxa"/>
            <w:vAlign w:val="center"/>
          </w:tcPr>
          <w:p w14:paraId="12E240C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CDB6F1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20.6</w:t>
            </w:r>
          </w:p>
        </w:tc>
        <w:tc>
          <w:tcPr>
            <w:tcW w:w="1134" w:type="dxa"/>
            <w:vAlign w:val="center"/>
          </w:tcPr>
          <w:p w14:paraId="59411DDE"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37</w:t>
            </w:r>
          </w:p>
        </w:tc>
        <w:tc>
          <w:tcPr>
            <w:tcW w:w="6236" w:type="dxa"/>
          </w:tcPr>
          <w:p w14:paraId="3223B20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בסוף השורה הראשונה, לאחר המילה "אחראי", נבקש להוסיף את המילים "על פי דין"</w:t>
            </w:r>
          </w:p>
        </w:tc>
        <w:tc>
          <w:tcPr>
            <w:tcW w:w="4671" w:type="dxa"/>
            <w:vAlign w:val="center"/>
          </w:tcPr>
          <w:p w14:paraId="1E7285D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42B16D5E" w14:textId="77777777" w:rsidTr="00E5342C">
        <w:trPr>
          <w:tblHeader/>
        </w:trPr>
        <w:tc>
          <w:tcPr>
            <w:tcW w:w="925" w:type="dxa"/>
            <w:vAlign w:val="center"/>
          </w:tcPr>
          <w:p w14:paraId="64C855A1"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489F5C6"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20.6</w:t>
            </w:r>
          </w:p>
        </w:tc>
        <w:tc>
          <w:tcPr>
            <w:tcW w:w="1134" w:type="dxa"/>
            <w:vAlign w:val="center"/>
          </w:tcPr>
          <w:p w14:paraId="6BA6A98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37</w:t>
            </w:r>
          </w:p>
        </w:tc>
        <w:tc>
          <w:tcPr>
            <w:tcW w:w="6236" w:type="dxa"/>
          </w:tcPr>
          <w:p w14:paraId="73C2C94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בסוף הסעיף נבקש להוסיף את המילים "</w:t>
            </w:r>
            <w:r w:rsidRPr="001B245F">
              <w:rPr>
                <w:rFonts w:ascii="David" w:hAnsi="David"/>
              </w:rPr>
              <w:t xml:space="preserve"> </w:t>
            </w:r>
            <w:r w:rsidRPr="001B245F">
              <w:rPr>
                <w:rFonts w:ascii="David" w:eastAsia="Calibri" w:hAnsi="David"/>
                <w:rtl/>
              </w:rPr>
              <w:t>בכפוף לכל שהמשרד הודיע לקבלן על דבר התביעה ואפשר לו להתגונן מפניה".</w:t>
            </w:r>
          </w:p>
        </w:tc>
        <w:tc>
          <w:tcPr>
            <w:tcW w:w="4671" w:type="dxa"/>
            <w:vAlign w:val="center"/>
          </w:tcPr>
          <w:p w14:paraId="12B19BC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368E0A55" w14:textId="77777777" w:rsidTr="00E5342C">
        <w:trPr>
          <w:tblHeader/>
        </w:trPr>
        <w:tc>
          <w:tcPr>
            <w:tcW w:w="925" w:type="dxa"/>
            <w:vAlign w:val="center"/>
          </w:tcPr>
          <w:p w14:paraId="2BBD8DB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1F23B7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21, 5.1.5</w:t>
            </w:r>
          </w:p>
        </w:tc>
        <w:tc>
          <w:tcPr>
            <w:tcW w:w="1134" w:type="dxa"/>
            <w:vAlign w:val="center"/>
          </w:tcPr>
          <w:p w14:paraId="64DEF3A1"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38, 53</w:t>
            </w:r>
          </w:p>
        </w:tc>
        <w:tc>
          <w:tcPr>
            <w:tcW w:w="6236" w:type="dxa"/>
          </w:tcPr>
          <w:p w14:paraId="58354D51"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להבהיר כי הליכי הבקרה ובדיקת מערכות התקציב והמידע יתייחסו רק לחלקים שרלוונטיים למכרז ולמתן השירותים על פיו</w:t>
            </w:r>
          </w:p>
        </w:tc>
        <w:tc>
          <w:tcPr>
            <w:tcW w:w="4671" w:type="dxa"/>
            <w:vAlign w:val="center"/>
          </w:tcPr>
          <w:p w14:paraId="0FE3F080"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315C5657" w14:textId="77777777" w:rsidTr="00E5342C">
        <w:trPr>
          <w:tblHeader/>
        </w:trPr>
        <w:tc>
          <w:tcPr>
            <w:tcW w:w="925" w:type="dxa"/>
            <w:vAlign w:val="center"/>
          </w:tcPr>
          <w:p w14:paraId="022F42B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A1E0B5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22</w:t>
            </w:r>
          </w:p>
        </w:tc>
        <w:tc>
          <w:tcPr>
            <w:tcW w:w="1134" w:type="dxa"/>
            <w:vAlign w:val="center"/>
          </w:tcPr>
          <w:p w14:paraId="1DA4F0CE"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38</w:t>
            </w:r>
          </w:p>
        </w:tc>
        <w:tc>
          <w:tcPr>
            <w:tcW w:w="6236" w:type="dxa"/>
          </w:tcPr>
          <w:p w14:paraId="5BB6D92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לאוניברסיטה אלפי עובדים, לכן, נבקש לסייג את האמור בסעיף לעובדים אשר יעסקו במתן השירותים על פי מכרז זה. לפיכך, נבקש להוסיף, בשורה הראשונה, לאחר המילים "או מי מעובדיו" את המילים "אשר יועסקו במתן השירותים על פי מכרז זה".</w:t>
            </w:r>
          </w:p>
        </w:tc>
        <w:tc>
          <w:tcPr>
            <w:tcW w:w="4671" w:type="dxa"/>
            <w:vAlign w:val="center"/>
          </w:tcPr>
          <w:p w14:paraId="10B6014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אין שינוי בהוראות המכרז.</w:t>
            </w:r>
          </w:p>
        </w:tc>
      </w:tr>
      <w:tr w:rsidR="00197D30" w:rsidRPr="001B245F" w14:paraId="146C4127" w14:textId="77777777" w:rsidTr="00E5342C">
        <w:trPr>
          <w:tblHeader/>
        </w:trPr>
        <w:tc>
          <w:tcPr>
            <w:tcW w:w="925" w:type="dxa"/>
            <w:vAlign w:val="center"/>
          </w:tcPr>
          <w:p w14:paraId="3E69150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057B98D"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24</w:t>
            </w:r>
          </w:p>
        </w:tc>
        <w:tc>
          <w:tcPr>
            <w:tcW w:w="1134" w:type="dxa"/>
            <w:vAlign w:val="center"/>
          </w:tcPr>
          <w:p w14:paraId="20764F89"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39</w:t>
            </w:r>
          </w:p>
        </w:tc>
        <w:tc>
          <w:tcPr>
            <w:tcW w:w="6236" w:type="dxa"/>
          </w:tcPr>
          <w:p w14:paraId="75D5F12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למען הסר ספק נבקש להבהיר כי ניתן יהיה להגיש הוראת קיזוז חלף ערבות ביצוע, כמפורט בהגדרת ערבות ביצוע בסעיף 3.5 למסמכי המכרז.</w:t>
            </w:r>
          </w:p>
        </w:tc>
        <w:tc>
          <w:tcPr>
            <w:tcW w:w="4671" w:type="dxa"/>
            <w:vAlign w:val="center"/>
          </w:tcPr>
          <w:p w14:paraId="2B91D38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10 לעיל.</w:t>
            </w:r>
          </w:p>
        </w:tc>
      </w:tr>
      <w:tr w:rsidR="00197D30" w:rsidRPr="001B245F" w14:paraId="30BD8451" w14:textId="77777777" w:rsidTr="00E5342C">
        <w:trPr>
          <w:tblHeader/>
        </w:trPr>
        <w:tc>
          <w:tcPr>
            <w:tcW w:w="925" w:type="dxa"/>
            <w:vAlign w:val="center"/>
          </w:tcPr>
          <w:p w14:paraId="180C329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6FE626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7</w:t>
            </w:r>
          </w:p>
        </w:tc>
        <w:tc>
          <w:tcPr>
            <w:tcW w:w="1134" w:type="dxa"/>
            <w:vAlign w:val="center"/>
          </w:tcPr>
          <w:p w14:paraId="08124AE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54</w:t>
            </w:r>
          </w:p>
        </w:tc>
        <w:tc>
          <w:tcPr>
            <w:tcW w:w="6236" w:type="dxa"/>
          </w:tcPr>
          <w:p w14:paraId="40CF99C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להוסיף לאחר המילים "רשאים לבקר" את המילים "לאחר תיאום מראש מול הקבלן".</w:t>
            </w:r>
          </w:p>
        </w:tc>
        <w:tc>
          <w:tcPr>
            <w:tcW w:w="4671" w:type="dxa"/>
            <w:vAlign w:val="center"/>
          </w:tcPr>
          <w:p w14:paraId="774BC47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2C8C1BB6" w14:textId="77777777" w:rsidTr="00E5342C">
        <w:trPr>
          <w:tblHeader/>
        </w:trPr>
        <w:tc>
          <w:tcPr>
            <w:tcW w:w="925" w:type="dxa"/>
            <w:vAlign w:val="center"/>
          </w:tcPr>
          <w:p w14:paraId="7189E4F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222249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11.4.1</w:t>
            </w:r>
          </w:p>
        </w:tc>
        <w:tc>
          <w:tcPr>
            <w:tcW w:w="1134" w:type="dxa"/>
            <w:vAlign w:val="center"/>
          </w:tcPr>
          <w:p w14:paraId="02E25959"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55</w:t>
            </w:r>
          </w:p>
        </w:tc>
        <w:tc>
          <w:tcPr>
            <w:tcW w:w="6236" w:type="dxa"/>
          </w:tcPr>
          <w:p w14:paraId="408A706B"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בשורה ה-11, לאחר המילים "חויבה המדינה", נבקש להוסיף את המילים "בפסק דין חלוט שלא עוכב ביצועו".</w:t>
            </w:r>
          </w:p>
        </w:tc>
        <w:tc>
          <w:tcPr>
            <w:tcW w:w="4671" w:type="dxa"/>
            <w:vAlign w:val="center"/>
          </w:tcPr>
          <w:p w14:paraId="1A077E7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432F6E84" w14:textId="77777777" w:rsidTr="00E5342C">
        <w:trPr>
          <w:tblHeader/>
        </w:trPr>
        <w:tc>
          <w:tcPr>
            <w:tcW w:w="925" w:type="dxa"/>
            <w:vAlign w:val="center"/>
          </w:tcPr>
          <w:p w14:paraId="160FE59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AE7AED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11.4.1</w:t>
            </w:r>
          </w:p>
        </w:tc>
        <w:tc>
          <w:tcPr>
            <w:tcW w:w="1134" w:type="dxa"/>
            <w:vAlign w:val="center"/>
          </w:tcPr>
          <w:p w14:paraId="252B57E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55</w:t>
            </w:r>
          </w:p>
        </w:tc>
        <w:tc>
          <w:tcPr>
            <w:tcW w:w="6236" w:type="dxa"/>
          </w:tcPr>
          <w:p w14:paraId="0AD8250B"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בסוף הסעיף נבקש להוסיף את המילים "בכפוף לכך שניתנה לקבלן הודעה בדבר התביעה ואפשרות להתגונן מפניה".</w:t>
            </w:r>
          </w:p>
        </w:tc>
        <w:tc>
          <w:tcPr>
            <w:tcW w:w="4671" w:type="dxa"/>
            <w:vAlign w:val="center"/>
          </w:tcPr>
          <w:p w14:paraId="2111CE9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4BBF471A" w14:textId="77777777" w:rsidTr="00E5342C">
        <w:trPr>
          <w:tblHeader/>
        </w:trPr>
        <w:tc>
          <w:tcPr>
            <w:tcW w:w="925" w:type="dxa"/>
            <w:vAlign w:val="center"/>
          </w:tcPr>
          <w:p w14:paraId="0DAF9ADE"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4D4F31E"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12.2</w:t>
            </w:r>
          </w:p>
        </w:tc>
        <w:tc>
          <w:tcPr>
            <w:tcW w:w="1134" w:type="dxa"/>
            <w:vAlign w:val="center"/>
          </w:tcPr>
          <w:p w14:paraId="187F8FC8"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55</w:t>
            </w:r>
          </w:p>
        </w:tc>
        <w:tc>
          <w:tcPr>
            <w:tcW w:w="6236" w:type="dxa"/>
          </w:tcPr>
          <w:p w14:paraId="70BBA2E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 xml:space="preserve">בשורה </w:t>
            </w:r>
            <w:proofErr w:type="spellStart"/>
            <w:r w:rsidRPr="001B245F">
              <w:rPr>
                <w:rFonts w:ascii="David" w:eastAsia="Calibri" w:hAnsi="David"/>
                <w:rtl/>
              </w:rPr>
              <w:t>השניה</w:t>
            </w:r>
            <w:proofErr w:type="spellEnd"/>
            <w:r w:rsidRPr="001B245F">
              <w:rPr>
                <w:rFonts w:ascii="David" w:eastAsia="Calibri" w:hAnsi="David"/>
                <w:rtl/>
              </w:rPr>
              <w:t>, לאחר המילים "שתחויב בו", נבקש להוסיף את המילים "בפסק דין חלוט שלא עוכב ביצועו".</w:t>
            </w:r>
          </w:p>
        </w:tc>
        <w:tc>
          <w:tcPr>
            <w:tcW w:w="4671" w:type="dxa"/>
            <w:vAlign w:val="center"/>
          </w:tcPr>
          <w:p w14:paraId="6964668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55484AA5" w14:textId="77777777" w:rsidTr="00E5342C">
        <w:trPr>
          <w:tblHeader/>
        </w:trPr>
        <w:tc>
          <w:tcPr>
            <w:tcW w:w="925" w:type="dxa"/>
            <w:vAlign w:val="center"/>
          </w:tcPr>
          <w:p w14:paraId="0417916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731F7E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12.2</w:t>
            </w:r>
          </w:p>
        </w:tc>
        <w:tc>
          <w:tcPr>
            <w:tcW w:w="1134" w:type="dxa"/>
            <w:vAlign w:val="center"/>
          </w:tcPr>
          <w:p w14:paraId="730050CD"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55</w:t>
            </w:r>
          </w:p>
        </w:tc>
        <w:tc>
          <w:tcPr>
            <w:tcW w:w="6236" w:type="dxa"/>
          </w:tcPr>
          <w:p w14:paraId="6E28BA4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בסוף הסעיף נבקש להוסיף את המילים "בכפוף לכך שניתנה לקבלן הודעה בדבר התביעה ואפשרות להתגונן מפניה".</w:t>
            </w:r>
          </w:p>
        </w:tc>
        <w:tc>
          <w:tcPr>
            <w:tcW w:w="4671" w:type="dxa"/>
            <w:vAlign w:val="center"/>
          </w:tcPr>
          <w:p w14:paraId="2B7F7F6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56A0051E" w14:textId="77777777" w:rsidTr="00E5342C">
        <w:trPr>
          <w:tblHeader/>
        </w:trPr>
        <w:tc>
          <w:tcPr>
            <w:tcW w:w="925" w:type="dxa"/>
            <w:vAlign w:val="center"/>
          </w:tcPr>
          <w:p w14:paraId="516471C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56EF22F"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12.7</w:t>
            </w:r>
          </w:p>
        </w:tc>
        <w:tc>
          <w:tcPr>
            <w:tcW w:w="1134" w:type="dxa"/>
            <w:vAlign w:val="center"/>
          </w:tcPr>
          <w:p w14:paraId="5C4DC2B3"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56</w:t>
            </w:r>
          </w:p>
        </w:tc>
        <w:tc>
          <w:tcPr>
            <w:tcW w:w="6236" w:type="dxa"/>
          </w:tcPr>
          <w:p w14:paraId="2E332DC3"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לאחר המילים "את האחריות" נבקש להוסיף את המילים "על פי דין".</w:t>
            </w:r>
          </w:p>
        </w:tc>
        <w:tc>
          <w:tcPr>
            <w:tcW w:w="4671" w:type="dxa"/>
            <w:vAlign w:val="center"/>
          </w:tcPr>
          <w:p w14:paraId="7C6F586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13FE1E18" w14:textId="77777777" w:rsidTr="00E5342C">
        <w:trPr>
          <w:tblHeader/>
        </w:trPr>
        <w:tc>
          <w:tcPr>
            <w:tcW w:w="925" w:type="dxa"/>
            <w:vAlign w:val="center"/>
          </w:tcPr>
          <w:p w14:paraId="53F140A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94AA1C2"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14</w:t>
            </w:r>
          </w:p>
        </w:tc>
        <w:tc>
          <w:tcPr>
            <w:tcW w:w="1134" w:type="dxa"/>
            <w:vAlign w:val="center"/>
          </w:tcPr>
          <w:p w14:paraId="6F2C6DCF"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58</w:t>
            </w:r>
          </w:p>
        </w:tc>
        <w:tc>
          <w:tcPr>
            <w:tcW w:w="6236" w:type="dxa"/>
          </w:tcPr>
          <w:p w14:paraId="167D9257"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להבהיר כי סעיף 14 יחול רק על מסמכים וכד' שהוכנו עבור המשרד בלבד, במסגרת ההתקשרות ולא על כל מסמך וכד' שישמשו את הקבלן בביצוע השירותים, אם אלו הוכנו על ידו שלא עבור המשרד באופן ספציפי.</w:t>
            </w:r>
          </w:p>
        </w:tc>
        <w:tc>
          <w:tcPr>
            <w:tcW w:w="4671" w:type="dxa"/>
            <w:vAlign w:val="center"/>
          </w:tcPr>
          <w:p w14:paraId="6A63DC0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5F341FAC" w14:textId="77777777" w:rsidTr="00E5342C">
        <w:trPr>
          <w:tblHeader/>
        </w:trPr>
        <w:tc>
          <w:tcPr>
            <w:tcW w:w="925" w:type="dxa"/>
            <w:vAlign w:val="center"/>
          </w:tcPr>
          <w:p w14:paraId="16D52EC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B6F3FCA"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14.6</w:t>
            </w:r>
          </w:p>
        </w:tc>
        <w:tc>
          <w:tcPr>
            <w:tcW w:w="1134" w:type="dxa"/>
            <w:vAlign w:val="center"/>
          </w:tcPr>
          <w:p w14:paraId="45EED929"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58</w:t>
            </w:r>
          </w:p>
        </w:tc>
        <w:tc>
          <w:tcPr>
            <w:tcW w:w="6236" w:type="dxa"/>
          </w:tcPr>
          <w:p w14:paraId="770DDD3F"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לא ברורה הכוונה בדפי מידע. פרסום נוסף יעשה בהתאם לסעיף 14.1 ובהתאם לסעיף 4.7</w:t>
            </w:r>
          </w:p>
        </w:tc>
        <w:tc>
          <w:tcPr>
            <w:tcW w:w="4671" w:type="dxa"/>
            <w:vAlign w:val="center"/>
          </w:tcPr>
          <w:p w14:paraId="69EDB48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הבקשה מאושרת.</w:t>
            </w:r>
          </w:p>
        </w:tc>
      </w:tr>
      <w:tr w:rsidR="00197D30" w:rsidRPr="001B245F" w14:paraId="6D369E6A" w14:textId="77777777" w:rsidTr="00E5342C">
        <w:trPr>
          <w:tblHeader/>
        </w:trPr>
        <w:tc>
          <w:tcPr>
            <w:tcW w:w="925" w:type="dxa"/>
            <w:vAlign w:val="center"/>
          </w:tcPr>
          <w:p w14:paraId="6DAFE7E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06010F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14.3</w:t>
            </w:r>
          </w:p>
        </w:tc>
        <w:tc>
          <w:tcPr>
            <w:tcW w:w="1134" w:type="dxa"/>
            <w:vAlign w:val="center"/>
          </w:tcPr>
          <w:p w14:paraId="50768B72"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59</w:t>
            </w:r>
          </w:p>
        </w:tc>
        <w:tc>
          <w:tcPr>
            <w:tcW w:w="6236" w:type="dxa"/>
          </w:tcPr>
          <w:p w14:paraId="6ED08075"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סותר את סעיף 14.1. נבקש להבהיר כי הבעלות תהיה משותפת, כאמור בסעיף 14.3 ולא בלעדית למדינה כאמור בסעיף 14.1</w:t>
            </w:r>
          </w:p>
        </w:tc>
        <w:tc>
          <w:tcPr>
            <w:tcW w:w="4671" w:type="dxa"/>
            <w:vAlign w:val="center"/>
          </w:tcPr>
          <w:p w14:paraId="4FDD05D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ראה תשובה לשאלה 24 לעיל.</w:t>
            </w:r>
          </w:p>
        </w:tc>
      </w:tr>
      <w:tr w:rsidR="00197D30" w:rsidRPr="001B245F" w14:paraId="4B02D454" w14:textId="77777777" w:rsidTr="00E5342C">
        <w:trPr>
          <w:tblHeader/>
        </w:trPr>
        <w:tc>
          <w:tcPr>
            <w:tcW w:w="925" w:type="dxa"/>
            <w:vAlign w:val="center"/>
          </w:tcPr>
          <w:p w14:paraId="63682C03"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E6D5152"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14.15</w:t>
            </w:r>
          </w:p>
        </w:tc>
        <w:tc>
          <w:tcPr>
            <w:tcW w:w="1134" w:type="dxa"/>
            <w:vAlign w:val="center"/>
          </w:tcPr>
          <w:p w14:paraId="32D595A6"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59</w:t>
            </w:r>
          </w:p>
        </w:tc>
        <w:tc>
          <w:tcPr>
            <w:tcW w:w="6236" w:type="dxa"/>
          </w:tcPr>
          <w:p w14:paraId="46DAD97F"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לציין כי מדובר בהעברת העתקים של התוצרים, מכיוון שיש לקבלן זכות שימוש בהם.</w:t>
            </w:r>
          </w:p>
        </w:tc>
        <w:tc>
          <w:tcPr>
            <w:tcW w:w="4671" w:type="dxa"/>
            <w:vAlign w:val="center"/>
          </w:tcPr>
          <w:p w14:paraId="54D6AEF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ראה תשובה לשאלה 24 לעיל.</w:t>
            </w:r>
          </w:p>
        </w:tc>
      </w:tr>
      <w:tr w:rsidR="00197D30" w:rsidRPr="001B245F" w14:paraId="39770F24" w14:textId="77777777" w:rsidTr="00E5342C">
        <w:trPr>
          <w:tblHeader/>
        </w:trPr>
        <w:tc>
          <w:tcPr>
            <w:tcW w:w="925" w:type="dxa"/>
            <w:vAlign w:val="center"/>
          </w:tcPr>
          <w:p w14:paraId="469886D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47A98C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15.2</w:t>
            </w:r>
          </w:p>
        </w:tc>
        <w:tc>
          <w:tcPr>
            <w:tcW w:w="1134" w:type="dxa"/>
            <w:vAlign w:val="center"/>
          </w:tcPr>
          <w:p w14:paraId="4E444251"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60</w:t>
            </w:r>
          </w:p>
        </w:tc>
        <w:tc>
          <w:tcPr>
            <w:tcW w:w="6236" w:type="dxa"/>
          </w:tcPr>
          <w:p w14:paraId="2BB0FB76"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בסוף הסעיף נבקש להוסיף את המילים "למען הסר ספק, במקרה של ביטול החוזה על פי סעיף זה, ישולם לקבלן על ידי המשרד בהתאם למה שבוצע על ידו בפועל עד למועד הביטול".</w:t>
            </w:r>
          </w:p>
        </w:tc>
        <w:tc>
          <w:tcPr>
            <w:tcW w:w="4671" w:type="dxa"/>
            <w:vAlign w:val="center"/>
          </w:tcPr>
          <w:p w14:paraId="3FABB622"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אין שינוי במסמכי המכרז. המשרד שומר על זכותו בהתאם לאמור במכרז.</w:t>
            </w:r>
          </w:p>
        </w:tc>
      </w:tr>
      <w:tr w:rsidR="00197D30" w:rsidRPr="001B245F" w14:paraId="3FF0CABD" w14:textId="77777777" w:rsidTr="00E5342C">
        <w:trPr>
          <w:tblHeader/>
        </w:trPr>
        <w:tc>
          <w:tcPr>
            <w:tcW w:w="925" w:type="dxa"/>
            <w:vAlign w:val="center"/>
          </w:tcPr>
          <w:p w14:paraId="278CBB4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CF9A5E0"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16</w:t>
            </w:r>
          </w:p>
        </w:tc>
        <w:tc>
          <w:tcPr>
            <w:tcW w:w="1134" w:type="dxa"/>
            <w:vAlign w:val="center"/>
          </w:tcPr>
          <w:p w14:paraId="705D71B7" w14:textId="77777777" w:rsidR="00197D30" w:rsidRPr="001B245F" w:rsidRDefault="00197D30" w:rsidP="00E5342C">
            <w:pPr>
              <w:keepNext/>
              <w:keepLines/>
              <w:widowControl w:val="0"/>
              <w:jc w:val="center"/>
              <w:rPr>
                <w:rFonts w:ascii="David" w:eastAsia="Calibri" w:hAnsi="David"/>
                <w:rtl/>
              </w:rPr>
            </w:pPr>
            <w:r w:rsidRPr="001B245F">
              <w:rPr>
                <w:rFonts w:ascii="David" w:eastAsia="Calibri" w:hAnsi="David"/>
                <w:rtl/>
              </w:rPr>
              <w:t>60</w:t>
            </w:r>
          </w:p>
        </w:tc>
        <w:tc>
          <w:tcPr>
            <w:tcW w:w="6236" w:type="dxa"/>
          </w:tcPr>
          <w:p w14:paraId="4BE07689" w14:textId="77777777" w:rsidR="00197D30" w:rsidRPr="001B245F" w:rsidRDefault="00197D30" w:rsidP="00E5342C">
            <w:pPr>
              <w:keepNext/>
              <w:keepLines/>
              <w:widowControl w:val="0"/>
              <w:ind w:right="360"/>
              <w:rPr>
                <w:rFonts w:ascii="David" w:eastAsia="Calibri" w:hAnsi="David"/>
                <w:rtl/>
              </w:rPr>
            </w:pPr>
            <w:r w:rsidRPr="001B245F">
              <w:rPr>
                <w:rFonts w:ascii="David" w:eastAsia="Calibri" w:hAnsi="David"/>
                <w:rtl/>
              </w:rPr>
              <w:t>נבקש להתאים להגדרת "ערבות ביצוע" במסמכי המכרז ולאפשר למוסד להשכלה גבוהה להמציא הוראת קיזוז חלף ערבות בנקאית.</w:t>
            </w:r>
          </w:p>
        </w:tc>
        <w:tc>
          <w:tcPr>
            <w:tcW w:w="4671" w:type="dxa"/>
            <w:vAlign w:val="center"/>
          </w:tcPr>
          <w:p w14:paraId="7D3045C0"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ראה תשובה לשאלה 10 לעיל.</w:t>
            </w:r>
          </w:p>
        </w:tc>
      </w:tr>
      <w:tr w:rsidR="00197D30" w:rsidRPr="001B245F" w14:paraId="2E0C00F5" w14:textId="77777777" w:rsidTr="00E5342C">
        <w:trPr>
          <w:tblHeader/>
        </w:trPr>
        <w:tc>
          <w:tcPr>
            <w:tcW w:w="925" w:type="dxa"/>
            <w:vAlign w:val="center"/>
          </w:tcPr>
          <w:p w14:paraId="139E956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5D60A46"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rPr>
              <w:t>6.25.2.4.2</w:t>
            </w:r>
          </w:p>
        </w:tc>
        <w:tc>
          <w:tcPr>
            <w:tcW w:w="1134" w:type="dxa"/>
            <w:vAlign w:val="center"/>
          </w:tcPr>
          <w:p w14:paraId="3F54FD51"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rPr>
              <w:t>27</w:t>
            </w:r>
          </w:p>
        </w:tc>
        <w:tc>
          <w:tcPr>
            <w:tcW w:w="6236" w:type="dxa"/>
            <w:vAlign w:val="center"/>
          </w:tcPr>
          <w:p w14:paraId="3A86D6C1" w14:textId="77777777" w:rsidR="00197D30" w:rsidRPr="001B245F" w:rsidRDefault="00197D30" w:rsidP="00E5342C">
            <w:pPr>
              <w:keepNext/>
              <w:keepLines/>
              <w:rPr>
                <w:rFonts w:ascii="David" w:hAnsi="David"/>
                <w:rtl/>
              </w:rPr>
            </w:pPr>
            <w:r w:rsidRPr="001B245F">
              <w:rPr>
                <w:rFonts w:ascii="David" w:hAnsi="David"/>
                <w:rtl/>
              </w:rPr>
              <w:t xml:space="preserve">כתוב </w:t>
            </w:r>
            <w:proofErr w:type="spellStart"/>
            <w:r w:rsidRPr="001B245F">
              <w:rPr>
                <w:rFonts w:ascii="David" w:hAnsi="David"/>
                <w:rtl/>
              </w:rPr>
              <w:t>שהמתכלל</w:t>
            </w:r>
            <w:proofErr w:type="spellEnd"/>
            <w:r w:rsidRPr="001B245F">
              <w:rPr>
                <w:rFonts w:ascii="David" w:hAnsi="David"/>
                <w:rtl/>
              </w:rPr>
              <w:t xml:space="preserve"> ינחה בקבוצה הקטנה בהיקף של כ-160 שעות. זאת בניגוד למפורט בסעיף 4.4.6.1.3, לפיו יהיו 12 ימי למידה בשנה א</w:t>
            </w:r>
            <w:r w:rsidRPr="001B245F">
              <w:rPr>
                <w:rFonts w:ascii="David" w:hAnsi="David"/>
              </w:rPr>
              <w:t>'</w:t>
            </w:r>
            <w:r w:rsidRPr="001B245F">
              <w:rPr>
                <w:rFonts w:ascii="David" w:hAnsi="David"/>
                <w:rtl/>
              </w:rPr>
              <w:t xml:space="preserve"> כפול 4 שעות (=48 שעות) + 6 ימי למידה בבתי הספר כפול 6 שעות (=36 שעות),</w:t>
            </w:r>
          </w:p>
          <w:p w14:paraId="61E98B25" w14:textId="77777777" w:rsidR="00197D30" w:rsidRPr="001B245F" w:rsidRDefault="00197D30" w:rsidP="00E5342C">
            <w:pPr>
              <w:keepNext/>
              <w:keepLines/>
              <w:widowControl w:val="0"/>
              <w:ind w:right="360"/>
              <w:rPr>
                <w:rFonts w:ascii="David" w:eastAsia="Calibri" w:hAnsi="David"/>
                <w:rtl/>
              </w:rPr>
            </w:pPr>
            <w:r w:rsidRPr="001B245F">
              <w:rPr>
                <w:rFonts w:ascii="David" w:hAnsi="David"/>
                <w:rtl/>
              </w:rPr>
              <w:t>נשמח להבהרה איך הגעתם לחישוב של 160 שעות, והאם זה מתומחר בהתאם?</w:t>
            </w:r>
          </w:p>
        </w:tc>
        <w:tc>
          <w:tcPr>
            <w:tcW w:w="4671" w:type="dxa"/>
            <w:vAlign w:val="center"/>
          </w:tcPr>
          <w:p w14:paraId="578BECE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ראה מענה לשאלה 33 לעיל.</w:t>
            </w:r>
          </w:p>
        </w:tc>
      </w:tr>
      <w:tr w:rsidR="00197D30" w:rsidRPr="001B245F" w14:paraId="17E6CD79" w14:textId="77777777" w:rsidTr="00E5342C">
        <w:trPr>
          <w:tblHeader/>
        </w:trPr>
        <w:tc>
          <w:tcPr>
            <w:tcW w:w="925" w:type="dxa"/>
            <w:vAlign w:val="center"/>
          </w:tcPr>
          <w:p w14:paraId="1D8D82D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8E0F853"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rPr>
              <w:t>20.5</w:t>
            </w:r>
          </w:p>
        </w:tc>
        <w:tc>
          <w:tcPr>
            <w:tcW w:w="1134" w:type="dxa"/>
            <w:vAlign w:val="center"/>
          </w:tcPr>
          <w:p w14:paraId="49A364EA"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rPr>
              <w:t>37</w:t>
            </w:r>
          </w:p>
        </w:tc>
        <w:tc>
          <w:tcPr>
            <w:tcW w:w="6236" w:type="dxa"/>
            <w:vAlign w:val="center"/>
          </w:tcPr>
          <w:p w14:paraId="1C6339E7" w14:textId="77777777" w:rsidR="00197D30" w:rsidRPr="001B245F" w:rsidRDefault="00197D30" w:rsidP="00E5342C">
            <w:pPr>
              <w:keepNext/>
              <w:keepLines/>
              <w:widowControl w:val="0"/>
              <w:ind w:right="360"/>
              <w:rPr>
                <w:rFonts w:ascii="David" w:eastAsia="Calibri" w:hAnsi="David"/>
                <w:rtl/>
              </w:rPr>
            </w:pPr>
            <w:r w:rsidRPr="001B245F">
              <w:rPr>
                <w:rFonts w:ascii="David" w:hAnsi="David"/>
                <w:rtl/>
              </w:rPr>
              <w:t>כתוב כי "אין להציע כבעלי תפקידים מי שהם עובדי מדינה", זאת בניגוד לכתוב בסעיף 6.25.3.5 , שם נדרש שהמדריכים האישיים יהיו מנהלים מכהנים של בתי ספר, ומכאן שהם בהכרח עובדי מדינה. נודה להבהרה.</w:t>
            </w:r>
          </w:p>
        </w:tc>
        <w:tc>
          <w:tcPr>
            <w:tcW w:w="4671" w:type="dxa"/>
            <w:vAlign w:val="center"/>
          </w:tcPr>
          <w:p w14:paraId="25B1250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סעיף 6.20 למכרז.</w:t>
            </w:r>
          </w:p>
        </w:tc>
      </w:tr>
      <w:tr w:rsidR="00197D30" w:rsidRPr="001B245F" w14:paraId="39C2BC58" w14:textId="77777777" w:rsidTr="00E5342C">
        <w:trPr>
          <w:tblHeader/>
        </w:trPr>
        <w:tc>
          <w:tcPr>
            <w:tcW w:w="925" w:type="dxa"/>
            <w:vAlign w:val="center"/>
          </w:tcPr>
          <w:p w14:paraId="0C65507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5CC6682"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4.2.8.2</w:t>
            </w:r>
          </w:p>
        </w:tc>
        <w:tc>
          <w:tcPr>
            <w:tcW w:w="1134" w:type="dxa"/>
            <w:vAlign w:val="center"/>
          </w:tcPr>
          <w:p w14:paraId="2D854013"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lang w:eastAsia="en-US"/>
              </w:rPr>
              <w:t>8</w:t>
            </w:r>
          </w:p>
        </w:tc>
        <w:tc>
          <w:tcPr>
            <w:tcW w:w="6236" w:type="dxa"/>
            <w:vAlign w:val="center"/>
          </w:tcPr>
          <w:p w14:paraId="6BF7F13E"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lang w:eastAsia="en-US"/>
              </w:rPr>
            </w:pPr>
            <w:r w:rsidRPr="001B245F">
              <w:rPr>
                <w:rFonts w:ascii="David" w:hAnsi="David"/>
                <w:b/>
                <w:bCs/>
                <w:color w:val="000000"/>
                <w:rtl/>
                <w:lang w:eastAsia="en-US"/>
              </w:rPr>
              <w:t>בקשה להבהרה בנושא מרכיבי התשלום לספק הזוכה</w:t>
            </w:r>
          </w:p>
          <w:p w14:paraId="21EEB749"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lang w:eastAsia="en-US"/>
              </w:rPr>
            </w:pPr>
            <w:r w:rsidRPr="001B245F">
              <w:rPr>
                <w:rFonts w:ascii="David" w:hAnsi="David"/>
                <w:color w:val="000000"/>
                <w:rtl/>
                <w:lang w:eastAsia="en-US"/>
              </w:rPr>
              <w:t>בפירוט התשלום לספק הזוכה מופיעים רכיבי תשלום עבור הנחיית קבוצה גדולה והנחיית קבוצה קטנה, בכל אחת משתי שנות התוכנית</w:t>
            </w:r>
            <w:r w:rsidRPr="001B245F">
              <w:rPr>
                <w:rFonts w:ascii="David" w:hAnsi="David"/>
                <w:color w:val="000000"/>
                <w:lang w:eastAsia="en-US"/>
              </w:rPr>
              <w:t>.</w:t>
            </w:r>
          </w:p>
          <w:p w14:paraId="5DFA2463"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lang w:eastAsia="en-US"/>
              </w:rPr>
            </w:pPr>
            <w:r w:rsidRPr="001B245F">
              <w:rPr>
                <w:rFonts w:ascii="David" w:hAnsi="David"/>
                <w:color w:val="000000"/>
                <w:rtl/>
                <w:lang w:eastAsia="en-US"/>
              </w:rPr>
              <w:t>עם זאת, לא מצאנו התייחסות לשני מרכיבים מרכזיים נוספים הנדרשים להפעלת התוכנית</w:t>
            </w:r>
            <w:r w:rsidRPr="001B245F">
              <w:rPr>
                <w:rFonts w:ascii="David" w:hAnsi="David"/>
                <w:color w:val="000000"/>
                <w:lang w:eastAsia="en-US"/>
              </w:rPr>
              <w:t>:</w:t>
            </w:r>
          </w:p>
          <w:p w14:paraId="6052E4FF" w14:textId="77777777" w:rsidR="00197D30" w:rsidRPr="001B245F" w:rsidRDefault="00197D30" w:rsidP="00197D30">
            <w:pPr>
              <w:keepNext/>
              <w:keepLines/>
              <w:widowControl w:val="0"/>
              <w:numPr>
                <w:ilvl w:val="0"/>
                <w:numId w:val="36"/>
              </w:numPr>
              <w:overflowPunct/>
              <w:autoSpaceDE/>
              <w:autoSpaceDN/>
              <w:adjustRightInd/>
              <w:jc w:val="left"/>
              <w:textAlignment w:val="auto"/>
              <w:rPr>
                <w:rFonts w:ascii="David" w:hAnsi="David"/>
                <w:color w:val="000000"/>
                <w:lang w:eastAsia="en-US"/>
              </w:rPr>
            </w:pPr>
            <w:r w:rsidRPr="001B245F">
              <w:rPr>
                <w:rFonts w:ascii="David" w:hAnsi="David"/>
                <w:b/>
                <w:bCs/>
                <w:color w:val="000000"/>
                <w:rtl/>
                <w:lang w:eastAsia="en-US"/>
              </w:rPr>
              <w:t>הדרכה אישית למנהלות ולמנהלים</w:t>
            </w:r>
            <w:r w:rsidRPr="001B245F">
              <w:rPr>
                <w:rFonts w:ascii="David" w:hAnsi="David"/>
                <w:color w:val="000000"/>
                <w:rtl/>
                <w:lang w:eastAsia="en-US"/>
              </w:rPr>
              <w:t xml:space="preserve"> </w:t>
            </w:r>
          </w:p>
          <w:p w14:paraId="6727EE37" w14:textId="77777777" w:rsidR="00197D30" w:rsidRPr="001B245F" w:rsidRDefault="00197D30" w:rsidP="00197D30">
            <w:pPr>
              <w:keepNext/>
              <w:keepLines/>
              <w:widowControl w:val="0"/>
              <w:numPr>
                <w:ilvl w:val="0"/>
                <w:numId w:val="36"/>
              </w:numPr>
              <w:overflowPunct/>
              <w:autoSpaceDE/>
              <w:autoSpaceDN/>
              <w:adjustRightInd/>
              <w:jc w:val="left"/>
              <w:textAlignment w:val="auto"/>
              <w:rPr>
                <w:rFonts w:ascii="David" w:hAnsi="David"/>
                <w:color w:val="000000"/>
                <w:lang w:eastAsia="en-US"/>
              </w:rPr>
            </w:pPr>
            <w:r w:rsidRPr="001B245F">
              <w:rPr>
                <w:rFonts w:ascii="David" w:hAnsi="David"/>
                <w:b/>
                <w:bCs/>
                <w:color w:val="000000"/>
                <w:rtl/>
                <w:lang w:eastAsia="en-US"/>
              </w:rPr>
              <w:t>גמול עבור ניהול התוכנית / שכר ראש/ת התוכנית</w:t>
            </w:r>
            <w:r w:rsidRPr="001B245F">
              <w:rPr>
                <w:rFonts w:ascii="David" w:hAnsi="David"/>
                <w:color w:val="000000"/>
                <w:rtl/>
                <w:lang w:eastAsia="en-US"/>
              </w:rPr>
              <w:t xml:space="preserve"> </w:t>
            </w:r>
          </w:p>
          <w:p w14:paraId="01EA9D2F"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rtl/>
                <w:lang w:eastAsia="en-US"/>
              </w:rPr>
            </w:pPr>
            <w:r w:rsidRPr="001B245F">
              <w:rPr>
                <w:rFonts w:ascii="David" w:hAnsi="David"/>
                <w:color w:val="000000"/>
                <w:rtl/>
                <w:lang w:eastAsia="en-US"/>
              </w:rPr>
              <w:t>נבקש לקבל הבהרה לגבי התשלום המוצע עבור שני מרכיבים אלה, והאם הם נכללים במסגרת התקציב שפורט, או שמיועדים להיות מתוקצבים בנפרד</w:t>
            </w:r>
            <w:r w:rsidRPr="001B245F">
              <w:rPr>
                <w:rFonts w:ascii="David" w:hAnsi="David"/>
                <w:color w:val="000000"/>
                <w:lang w:eastAsia="en-US"/>
              </w:rPr>
              <w:t>.</w:t>
            </w:r>
          </w:p>
        </w:tc>
        <w:tc>
          <w:tcPr>
            <w:tcW w:w="4671" w:type="dxa"/>
            <w:vAlign w:val="center"/>
          </w:tcPr>
          <w:p w14:paraId="209CC874"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3BBFFE4A" w14:textId="77777777" w:rsidTr="00E5342C">
        <w:trPr>
          <w:tblHeader/>
        </w:trPr>
        <w:tc>
          <w:tcPr>
            <w:tcW w:w="925" w:type="dxa"/>
            <w:vAlign w:val="center"/>
          </w:tcPr>
          <w:p w14:paraId="7EC0614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5608416"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4.4.4.5</w:t>
            </w:r>
          </w:p>
        </w:tc>
        <w:tc>
          <w:tcPr>
            <w:tcW w:w="1134" w:type="dxa"/>
            <w:vAlign w:val="center"/>
          </w:tcPr>
          <w:p w14:paraId="52B808BF"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lang w:eastAsia="en-US"/>
              </w:rPr>
              <w:t>10</w:t>
            </w:r>
          </w:p>
        </w:tc>
        <w:tc>
          <w:tcPr>
            <w:tcW w:w="6236" w:type="dxa"/>
            <w:vAlign w:val="center"/>
          </w:tcPr>
          <w:p w14:paraId="79346F89"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lang w:eastAsia="en-US"/>
              </w:rPr>
            </w:pPr>
            <w:r w:rsidRPr="001B245F">
              <w:rPr>
                <w:rFonts w:ascii="David" w:hAnsi="David"/>
                <w:b/>
                <w:bCs/>
                <w:color w:val="000000"/>
                <w:rtl/>
                <w:lang w:eastAsia="en-US"/>
              </w:rPr>
              <w:t>בקשה להבהרה בנושא מועד הגשת המסמכים לאישור התוכנית</w:t>
            </w:r>
          </w:p>
          <w:p w14:paraId="6BA7C70A"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lang w:eastAsia="en-US"/>
              </w:rPr>
            </w:pPr>
            <w:r w:rsidRPr="001B245F">
              <w:rPr>
                <w:rFonts w:ascii="David" w:hAnsi="David"/>
                <w:color w:val="000000"/>
                <w:rtl/>
                <w:lang w:eastAsia="en-US"/>
              </w:rPr>
              <w:t xml:space="preserve">נבקש להבהיר האם המסמכים הנדרשים לצורך </w:t>
            </w:r>
            <w:r w:rsidRPr="001B245F">
              <w:rPr>
                <w:rFonts w:ascii="David" w:hAnsi="David"/>
                <w:color w:val="000000"/>
                <w:u w:val="single"/>
                <w:rtl/>
                <w:lang w:eastAsia="en-US"/>
              </w:rPr>
              <w:t>אישור התוכנית</w:t>
            </w:r>
            <w:r w:rsidRPr="001B245F">
              <w:rPr>
                <w:rFonts w:ascii="David" w:hAnsi="David"/>
                <w:color w:val="000000"/>
                <w:rtl/>
                <w:lang w:eastAsia="en-US"/>
              </w:rPr>
              <w:t xml:space="preserve"> לרבות צוות התוכנית אמורים להישלח רק לאחר קבלת הודעה על זכייה במכרז, או שמא יש לצרפם כבר בשלב הראשון של הליך המכרז</w:t>
            </w:r>
            <w:r w:rsidRPr="001B245F">
              <w:rPr>
                <w:rFonts w:ascii="David" w:hAnsi="David"/>
                <w:color w:val="000000"/>
                <w:lang w:eastAsia="en-US"/>
              </w:rPr>
              <w:t>.</w:t>
            </w:r>
          </w:p>
          <w:p w14:paraId="1E8BB69B"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rtl/>
                <w:lang w:eastAsia="en-US"/>
              </w:rPr>
            </w:pPr>
            <w:r w:rsidRPr="001B245F">
              <w:rPr>
                <w:rFonts w:ascii="David" w:hAnsi="David"/>
                <w:color w:val="000000"/>
                <w:rtl/>
                <w:lang w:eastAsia="en-US"/>
              </w:rPr>
              <w:t>ככל שהמסמכים אינם נדרשים בשלב ההגשה הראשון, נבקש לאשר כי עד למועד האחרון להגשת ההצעות</w:t>
            </w:r>
            <w:r w:rsidRPr="001B245F">
              <w:rPr>
                <w:rFonts w:ascii="David" w:hAnsi="David"/>
                <w:color w:val="000000"/>
                <w:lang w:eastAsia="en-US"/>
              </w:rPr>
              <w:t xml:space="preserve"> — </w:t>
            </w:r>
            <w:r w:rsidRPr="001B245F">
              <w:rPr>
                <w:rFonts w:ascii="David" w:hAnsi="David"/>
                <w:b/>
                <w:bCs/>
                <w:color w:val="000000"/>
                <w:lang w:eastAsia="en-US"/>
              </w:rPr>
              <w:t xml:space="preserve">30.6.26 </w:t>
            </w:r>
            <w:r w:rsidRPr="001B245F">
              <w:rPr>
                <w:rFonts w:ascii="David" w:hAnsi="David"/>
                <w:b/>
                <w:bCs/>
                <w:color w:val="000000"/>
                <w:rtl/>
                <w:lang w:eastAsia="en-US"/>
              </w:rPr>
              <w:t xml:space="preserve"> בשעה 14:00, </w:t>
            </w:r>
            <w:r w:rsidRPr="001B245F">
              <w:rPr>
                <w:rFonts w:ascii="David" w:hAnsi="David"/>
                <w:color w:val="000000"/>
                <w:rtl/>
                <w:lang w:eastAsia="en-US"/>
              </w:rPr>
              <w:t>אין צורך להגישם, והם יידרשו רק מהספק הזוכה ורק לאחר ההודעה על הזכייה</w:t>
            </w:r>
            <w:r w:rsidRPr="001B245F">
              <w:rPr>
                <w:rFonts w:ascii="David" w:hAnsi="David"/>
                <w:color w:val="000000"/>
                <w:lang w:eastAsia="en-US"/>
              </w:rPr>
              <w:t>.</w:t>
            </w:r>
          </w:p>
        </w:tc>
        <w:tc>
          <w:tcPr>
            <w:tcW w:w="4671" w:type="dxa"/>
            <w:vAlign w:val="center"/>
          </w:tcPr>
          <w:p w14:paraId="70E92867"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יש לצרף מסמכים אלה במסגרת הגשת ההצעה </w:t>
            </w:r>
            <w:proofErr w:type="spellStart"/>
            <w:r w:rsidRPr="001B245F">
              <w:rPr>
                <w:rFonts w:ascii="David" w:hAnsi="David"/>
                <w:spacing w:val="-4"/>
                <w:rtl/>
                <w:lang w:eastAsia="en-US"/>
              </w:rPr>
              <w:t>לתיחור</w:t>
            </w:r>
            <w:proofErr w:type="spellEnd"/>
            <w:r w:rsidRPr="001B245F">
              <w:rPr>
                <w:rFonts w:ascii="David" w:hAnsi="David"/>
                <w:spacing w:val="-4"/>
                <w:rtl/>
                <w:lang w:eastAsia="en-US"/>
              </w:rPr>
              <w:t xml:space="preserve"> בשלב הבא של התהליך.</w:t>
            </w:r>
          </w:p>
        </w:tc>
      </w:tr>
      <w:tr w:rsidR="00197D30" w:rsidRPr="001B245F" w14:paraId="1E953486" w14:textId="77777777" w:rsidTr="00E5342C">
        <w:trPr>
          <w:tblHeader/>
        </w:trPr>
        <w:tc>
          <w:tcPr>
            <w:tcW w:w="925" w:type="dxa"/>
            <w:vAlign w:val="center"/>
          </w:tcPr>
          <w:p w14:paraId="4F8B34E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A7A2BFC" w14:textId="77777777" w:rsidR="00197D30" w:rsidRPr="001B245F" w:rsidRDefault="00197D30" w:rsidP="00E5342C">
            <w:pPr>
              <w:keepNext/>
              <w:keepLines/>
              <w:widowControl w:val="0"/>
              <w:ind w:right="360"/>
              <w:rPr>
                <w:rFonts w:ascii="David" w:eastAsia="Calibri" w:hAnsi="David"/>
                <w:rtl/>
              </w:rPr>
            </w:pPr>
          </w:p>
        </w:tc>
        <w:tc>
          <w:tcPr>
            <w:tcW w:w="1134" w:type="dxa"/>
            <w:vAlign w:val="center"/>
          </w:tcPr>
          <w:p w14:paraId="2BF62BC1" w14:textId="77777777" w:rsidR="00197D30" w:rsidRPr="001B245F" w:rsidRDefault="00197D30" w:rsidP="00E5342C">
            <w:pPr>
              <w:keepNext/>
              <w:keepLines/>
              <w:widowControl w:val="0"/>
              <w:jc w:val="center"/>
              <w:rPr>
                <w:rFonts w:ascii="David" w:eastAsia="Calibri" w:hAnsi="David"/>
                <w:rtl/>
              </w:rPr>
            </w:pPr>
          </w:p>
        </w:tc>
        <w:tc>
          <w:tcPr>
            <w:tcW w:w="6236" w:type="dxa"/>
            <w:vAlign w:val="center"/>
          </w:tcPr>
          <w:p w14:paraId="1DF95059"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 xml:space="preserve">לכמה שנים מיועד המכרז </w:t>
            </w:r>
          </w:p>
        </w:tc>
        <w:tc>
          <w:tcPr>
            <w:tcW w:w="4671" w:type="dxa"/>
            <w:vAlign w:val="center"/>
          </w:tcPr>
          <w:p w14:paraId="008C39E2"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7 לעיל.</w:t>
            </w:r>
          </w:p>
        </w:tc>
      </w:tr>
      <w:tr w:rsidR="00197D30" w:rsidRPr="001B245F" w14:paraId="65E54283" w14:textId="77777777" w:rsidTr="00E5342C">
        <w:trPr>
          <w:tblHeader/>
        </w:trPr>
        <w:tc>
          <w:tcPr>
            <w:tcW w:w="925" w:type="dxa"/>
            <w:vAlign w:val="center"/>
          </w:tcPr>
          <w:p w14:paraId="5D0CAC9B"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A4696EE"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4.2.8.2</w:t>
            </w:r>
          </w:p>
        </w:tc>
        <w:tc>
          <w:tcPr>
            <w:tcW w:w="1134" w:type="dxa"/>
            <w:vAlign w:val="center"/>
          </w:tcPr>
          <w:p w14:paraId="1118F7BD"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lang w:eastAsia="en-US"/>
              </w:rPr>
              <w:t>8</w:t>
            </w:r>
          </w:p>
        </w:tc>
        <w:tc>
          <w:tcPr>
            <w:tcW w:w="6236" w:type="dxa"/>
            <w:vAlign w:val="center"/>
          </w:tcPr>
          <w:p w14:paraId="05E4C7E2" w14:textId="77777777" w:rsidR="00197D30" w:rsidRPr="001B245F" w:rsidRDefault="00197D30" w:rsidP="00E5342C">
            <w:pPr>
              <w:keepNext/>
              <w:keepLines/>
              <w:widowControl w:val="0"/>
              <w:overflowPunct/>
              <w:autoSpaceDE/>
              <w:autoSpaceDN/>
              <w:adjustRightInd/>
              <w:textAlignment w:val="auto"/>
              <w:rPr>
                <w:rFonts w:ascii="David" w:eastAsia="Calibri" w:hAnsi="David"/>
                <w:rtl/>
              </w:rPr>
            </w:pPr>
            <w:r w:rsidRPr="001B245F">
              <w:rPr>
                <w:rFonts w:ascii="David" w:hAnsi="David"/>
                <w:color w:val="000000"/>
                <w:rtl/>
                <w:lang w:eastAsia="en-US"/>
              </w:rPr>
              <w:t>מופיע תקצוב לקבוצה גדולה וקטנה בשנה א' ובשנה ב', אבל לא מופיע תקצוב לראש תוכנית ולליווי אישי. האם יש תקצוב לשני סעיפים אלו, ומהו?</w:t>
            </w:r>
          </w:p>
        </w:tc>
        <w:tc>
          <w:tcPr>
            <w:tcW w:w="4671" w:type="dxa"/>
            <w:vAlign w:val="center"/>
          </w:tcPr>
          <w:p w14:paraId="34D4E1C0"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18B46D1D" w14:textId="77777777" w:rsidTr="00E5342C">
        <w:trPr>
          <w:tblHeader/>
        </w:trPr>
        <w:tc>
          <w:tcPr>
            <w:tcW w:w="925" w:type="dxa"/>
            <w:vAlign w:val="center"/>
          </w:tcPr>
          <w:p w14:paraId="27358B8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C36C87B" w14:textId="77777777" w:rsidR="00197D30" w:rsidRPr="001B245F" w:rsidRDefault="00197D30" w:rsidP="00E5342C">
            <w:pPr>
              <w:keepNext/>
              <w:keepLines/>
              <w:widowControl w:val="0"/>
              <w:ind w:right="360"/>
              <w:rPr>
                <w:rFonts w:ascii="David" w:eastAsia="Calibri" w:hAnsi="David"/>
                <w:rtl/>
              </w:rPr>
            </w:pPr>
          </w:p>
        </w:tc>
        <w:tc>
          <w:tcPr>
            <w:tcW w:w="1134" w:type="dxa"/>
            <w:vAlign w:val="center"/>
          </w:tcPr>
          <w:p w14:paraId="6CB5FBFC" w14:textId="77777777" w:rsidR="00197D30" w:rsidRPr="001B245F" w:rsidRDefault="00197D30" w:rsidP="00E5342C">
            <w:pPr>
              <w:keepNext/>
              <w:keepLines/>
              <w:widowControl w:val="0"/>
              <w:jc w:val="center"/>
              <w:rPr>
                <w:rFonts w:ascii="David" w:eastAsia="Calibri" w:hAnsi="David"/>
                <w:rtl/>
              </w:rPr>
            </w:pPr>
          </w:p>
        </w:tc>
        <w:tc>
          <w:tcPr>
            <w:tcW w:w="6236" w:type="dxa"/>
            <w:vAlign w:val="center"/>
          </w:tcPr>
          <w:p w14:paraId="1C90E291"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 xml:space="preserve">בחוברת ההצעה אנחנו </w:t>
            </w:r>
            <w:proofErr w:type="spellStart"/>
            <w:r w:rsidRPr="001B245F">
              <w:rPr>
                <w:rFonts w:ascii="David" w:hAnsi="David"/>
                <w:color w:val="000000"/>
                <w:rtl/>
                <w:lang w:eastAsia="en-US"/>
              </w:rPr>
              <w:t>מחוייבים</w:t>
            </w:r>
            <w:proofErr w:type="spellEnd"/>
            <w:r w:rsidRPr="001B245F">
              <w:rPr>
                <w:rFonts w:ascii="David" w:hAnsi="David"/>
                <w:color w:val="000000"/>
                <w:rtl/>
                <w:lang w:eastAsia="en-US"/>
              </w:rPr>
              <w:t xml:space="preserve"> לשורה שלמה של הצהרות, התחייבות והוכחות לעמידתנו בתנאי הסף . בשום מקום בחוברת המכרז לא מצאנו מה הליך המכרז.  היכן אנחנו מצרפים את ההצעה </w:t>
            </w:r>
            <w:proofErr w:type="spellStart"/>
            <w:r w:rsidRPr="001B245F">
              <w:rPr>
                <w:rFonts w:ascii="David" w:hAnsi="David"/>
                <w:color w:val="000000"/>
                <w:rtl/>
                <w:lang w:eastAsia="en-US"/>
              </w:rPr>
              <w:t>התכנית</w:t>
            </w:r>
            <w:proofErr w:type="spellEnd"/>
            <w:r w:rsidRPr="001B245F">
              <w:rPr>
                <w:rFonts w:ascii="David" w:hAnsi="David"/>
                <w:color w:val="000000"/>
                <w:rtl/>
                <w:lang w:eastAsia="en-US"/>
              </w:rPr>
              <w:t xml:space="preserve"> ועמידה בתנאי איכות של הצוות? האם זה שלב ב' או שכבר בשלב הזה אנחנו צריכים להציע את הצעתנו </w:t>
            </w:r>
            <w:proofErr w:type="spellStart"/>
            <w:r w:rsidRPr="001B245F">
              <w:rPr>
                <w:rFonts w:ascii="David" w:hAnsi="David"/>
                <w:color w:val="000000"/>
                <w:rtl/>
                <w:lang w:eastAsia="en-US"/>
              </w:rPr>
              <w:t>התכנית</w:t>
            </w:r>
            <w:proofErr w:type="spellEnd"/>
            <w:r w:rsidRPr="001B245F">
              <w:rPr>
                <w:rFonts w:ascii="David" w:hAnsi="David"/>
                <w:color w:val="000000"/>
                <w:rtl/>
                <w:lang w:eastAsia="en-US"/>
              </w:rPr>
              <w:t xml:space="preserve"> לביצוע המכרז ופרטי העובדים המשתתפים בביצוע המכרז?</w:t>
            </w:r>
          </w:p>
        </w:tc>
        <w:tc>
          <w:tcPr>
            <w:tcW w:w="4671" w:type="dxa"/>
            <w:vAlign w:val="center"/>
          </w:tcPr>
          <w:p w14:paraId="7D509D6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יש למלא את מלוא מרכיבי טופס הגשת ההצעה. כל מידע נוסף שיידרש, אם יידרש יצורף במסגרת המענה של המציע </w:t>
            </w:r>
            <w:proofErr w:type="spellStart"/>
            <w:r w:rsidRPr="001B245F">
              <w:rPr>
                <w:rFonts w:ascii="David" w:hAnsi="David"/>
                <w:spacing w:val="-4"/>
                <w:rtl/>
                <w:lang w:eastAsia="en-US"/>
              </w:rPr>
              <w:t>לתיחור</w:t>
            </w:r>
            <w:proofErr w:type="spellEnd"/>
            <w:r w:rsidRPr="001B245F">
              <w:rPr>
                <w:rFonts w:ascii="David" w:hAnsi="David"/>
                <w:spacing w:val="-4"/>
                <w:rtl/>
                <w:lang w:eastAsia="en-US"/>
              </w:rPr>
              <w:t xml:space="preserve"> שיפורסם בשלב הבא.</w:t>
            </w:r>
          </w:p>
        </w:tc>
      </w:tr>
      <w:tr w:rsidR="00197D30" w:rsidRPr="001B245F" w14:paraId="243FBD95" w14:textId="77777777" w:rsidTr="00E5342C">
        <w:trPr>
          <w:tblHeader/>
        </w:trPr>
        <w:tc>
          <w:tcPr>
            <w:tcW w:w="925" w:type="dxa"/>
            <w:vAlign w:val="center"/>
          </w:tcPr>
          <w:p w14:paraId="5CCAB797"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7F215B0" w14:textId="77777777" w:rsidR="00197D30" w:rsidRPr="001B245F" w:rsidRDefault="00197D30" w:rsidP="00E5342C">
            <w:pPr>
              <w:keepNext/>
              <w:keepLines/>
              <w:widowControl w:val="0"/>
              <w:ind w:right="360"/>
              <w:rPr>
                <w:rFonts w:ascii="David" w:eastAsia="Calibri" w:hAnsi="David"/>
                <w:rtl/>
              </w:rPr>
            </w:pPr>
          </w:p>
        </w:tc>
        <w:tc>
          <w:tcPr>
            <w:tcW w:w="1134" w:type="dxa"/>
            <w:vAlign w:val="center"/>
          </w:tcPr>
          <w:p w14:paraId="4D36E81D" w14:textId="77777777" w:rsidR="00197D30" w:rsidRPr="001B245F" w:rsidRDefault="00197D30" w:rsidP="00E5342C">
            <w:pPr>
              <w:keepNext/>
              <w:keepLines/>
              <w:widowControl w:val="0"/>
              <w:jc w:val="center"/>
              <w:rPr>
                <w:rFonts w:ascii="David" w:eastAsia="Calibri" w:hAnsi="David"/>
                <w:rtl/>
              </w:rPr>
            </w:pPr>
          </w:p>
        </w:tc>
        <w:tc>
          <w:tcPr>
            <w:tcW w:w="6236" w:type="dxa"/>
            <w:vAlign w:val="center"/>
          </w:tcPr>
          <w:p w14:paraId="4E737EF2"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מה תקופת המכרז? האם רק למחזור המנהלים של תשפ"ז, או למספר שנים?</w:t>
            </w:r>
          </w:p>
        </w:tc>
        <w:tc>
          <w:tcPr>
            <w:tcW w:w="4671" w:type="dxa"/>
            <w:vAlign w:val="center"/>
          </w:tcPr>
          <w:p w14:paraId="3FD9DEA9"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7 לעיל.</w:t>
            </w:r>
          </w:p>
        </w:tc>
      </w:tr>
      <w:tr w:rsidR="00197D30" w:rsidRPr="001B245F" w14:paraId="2D6E7C78" w14:textId="77777777" w:rsidTr="00E5342C">
        <w:trPr>
          <w:tblHeader/>
        </w:trPr>
        <w:tc>
          <w:tcPr>
            <w:tcW w:w="925" w:type="dxa"/>
            <w:vAlign w:val="center"/>
          </w:tcPr>
          <w:p w14:paraId="3C58BBD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32B2895"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6.25.2.6.3</w:t>
            </w:r>
          </w:p>
        </w:tc>
        <w:tc>
          <w:tcPr>
            <w:tcW w:w="1134" w:type="dxa"/>
            <w:vAlign w:val="center"/>
          </w:tcPr>
          <w:p w14:paraId="19C0B12D"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lang w:eastAsia="en-US"/>
              </w:rPr>
              <w:t>28</w:t>
            </w:r>
          </w:p>
        </w:tc>
        <w:tc>
          <w:tcPr>
            <w:tcW w:w="6236" w:type="dxa"/>
            <w:vAlign w:val="center"/>
          </w:tcPr>
          <w:p w14:paraId="1059C50C"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 xml:space="preserve">האם צריך בשלב זה להגיש את הפרטים של </w:t>
            </w:r>
            <w:proofErr w:type="spellStart"/>
            <w:r w:rsidRPr="001B245F">
              <w:rPr>
                <w:rFonts w:ascii="David" w:hAnsi="David"/>
                <w:color w:val="000000"/>
                <w:rtl/>
                <w:lang w:eastAsia="en-US"/>
              </w:rPr>
              <w:t>המתכללים</w:t>
            </w:r>
            <w:proofErr w:type="spellEnd"/>
            <w:r w:rsidRPr="001B245F">
              <w:rPr>
                <w:rFonts w:ascii="David" w:hAnsi="David"/>
                <w:color w:val="000000"/>
                <w:rtl/>
                <w:lang w:eastAsia="en-US"/>
              </w:rPr>
              <w:t>, או שזה יהיה בשלב הבא? האם צריך להגיש גם פרטים של ראש התוכנית בשלב זה?</w:t>
            </w:r>
          </w:p>
        </w:tc>
        <w:tc>
          <w:tcPr>
            <w:tcW w:w="4671" w:type="dxa"/>
            <w:vAlign w:val="center"/>
          </w:tcPr>
          <w:p w14:paraId="5EE90B97"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66 לעיל.</w:t>
            </w:r>
          </w:p>
        </w:tc>
      </w:tr>
      <w:tr w:rsidR="00197D30" w:rsidRPr="001B245F" w14:paraId="5456437C" w14:textId="77777777" w:rsidTr="00E5342C">
        <w:trPr>
          <w:tblHeader/>
        </w:trPr>
        <w:tc>
          <w:tcPr>
            <w:tcW w:w="925" w:type="dxa"/>
            <w:vAlign w:val="center"/>
          </w:tcPr>
          <w:p w14:paraId="02A9CE8E"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765D196"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4.2.8.2</w:t>
            </w:r>
          </w:p>
          <w:p w14:paraId="28264395" w14:textId="77777777" w:rsidR="00197D30" w:rsidRPr="001B245F" w:rsidRDefault="00197D30" w:rsidP="00E5342C">
            <w:pPr>
              <w:keepNext/>
              <w:keepLines/>
              <w:widowControl w:val="0"/>
              <w:ind w:right="360"/>
              <w:rPr>
                <w:rFonts w:ascii="David" w:eastAsia="Calibri" w:hAnsi="David"/>
                <w:rtl/>
              </w:rPr>
            </w:pPr>
          </w:p>
        </w:tc>
        <w:tc>
          <w:tcPr>
            <w:tcW w:w="1134" w:type="dxa"/>
            <w:vAlign w:val="center"/>
          </w:tcPr>
          <w:p w14:paraId="5EFB7EAC" w14:textId="77777777" w:rsidR="00197D30" w:rsidRPr="001B245F" w:rsidRDefault="00197D30" w:rsidP="00E5342C">
            <w:pPr>
              <w:keepNext/>
              <w:keepLines/>
              <w:widowControl w:val="0"/>
              <w:jc w:val="center"/>
              <w:rPr>
                <w:rFonts w:ascii="David" w:eastAsia="Calibri" w:hAnsi="David"/>
                <w:rtl/>
              </w:rPr>
            </w:pPr>
            <w:r w:rsidRPr="001B245F">
              <w:rPr>
                <w:rFonts w:ascii="David" w:hAnsi="David"/>
                <w:color w:val="000000"/>
                <w:rtl/>
                <w:lang w:eastAsia="en-US"/>
              </w:rPr>
              <w:t>8</w:t>
            </w:r>
          </w:p>
        </w:tc>
        <w:tc>
          <w:tcPr>
            <w:tcW w:w="6236" w:type="dxa"/>
            <w:vAlign w:val="center"/>
          </w:tcPr>
          <w:p w14:paraId="71377AA0" w14:textId="77777777" w:rsidR="00197D30" w:rsidRPr="001B245F" w:rsidRDefault="00197D30" w:rsidP="00E5342C">
            <w:pPr>
              <w:keepNext/>
              <w:keepLines/>
              <w:widowControl w:val="0"/>
              <w:ind w:right="360"/>
              <w:rPr>
                <w:rFonts w:ascii="David" w:eastAsia="Calibri" w:hAnsi="David"/>
                <w:rtl/>
              </w:rPr>
            </w:pPr>
            <w:r w:rsidRPr="001B245F">
              <w:rPr>
                <w:rFonts w:ascii="David" w:hAnsi="David"/>
                <w:color w:val="000000"/>
                <w:rtl/>
                <w:lang w:eastAsia="en-US"/>
              </w:rPr>
              <w:t>לא מצוין התקציב לראש התוכנית.</w:t>
            </w:r>
          </w:p>
        </w:tc>
        <w:tc>
          <w:tcPr>
            <w:tcW w:w="4671" w:type="dxa"/>
            <w:vAlign w:val="center"/>
          </w:tcPr>
          <w:p w14:paraId="78684CC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0DE56CE6" w14:textId="77777777" w:rsidTr="00E5342C">
        <w:trPr>
          <w:tblHeader/>
        </w:trPr>
        <w:tc>
          <w:tcPr>
            <w:tcW w:w="925" w:type="dxa"/>
            <w:vAlign w:val="center"/>
          </w:tcPr>
          <w:p w14:paraId="0C67DA1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7278439"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 xml:space="preserve">6.25.1 </w:t>
            </w:r>
          </w:p>
        </w:tc>
        <w:tc>
          <w:tcPr>
            <w:tcW w:w="1134" w:type="dxa"/>
            <w:vAlign w:val="center"/>
          </w:tcPr>
          <w:p w14:paraId="12083196"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26</w:t>
            </w:r>
          </w:p>
        </w:tc>
        <w:tc>
          <w:tcPr>
            <w:tcW w:w="6236" w:type="dxa"/>
            <w:vAlign w:val="center"/>
          </w:tcPr>
          <w:p w14:paraId="5F6307C7" w14:textId="77777777" w:rsidR="00197D30" w:rsidRPr="001B245F" w:rsidRDefault="00197D30" w:rsidP="00E5342C">
            <w:pPr>
              <w:keepNext/>
              <w:keepLines/>
              <w:widowControl w:val="0"/>
              <w:ind w:right="360"/>
              <w:rPr>
                <w:rFonts w:ascii="David" w:hAnsi="David"/>
                <w:color w:val="000000"/>
                <w:rtl/>
                <w:lang w:eastAsia="en-US"/>
              </w:rPr>
            </w:pPr>
            <w:r w:rsidRPr="001B245F">
              <w:rPr>
                <w:rFonts w:ascii="David" w:hAnsi="David"/>
                <w:color w:val="000000"/>
                <w:rtl/>
                <w:lang w:eastAsia="en-US"/>
              </w:rPr>
              <w:t>כנ"ל – תקציב ראש היחידה לא מצוין.</w:t>
            </w:r>
          </w:p>
        </w:tc>
        <w:tc>
          <w:tcPr>
            <w:tcW w:w="4671" w:type="dxa"/>
            <w:vAlign w:val="center"/>
          </w:tcPr>
          <w:p w14:paraId="752E57A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7D5159D1" w14:textId="77777777" w:rsidTr="00E5342C">
        <w:trPr>
          <w:tblHeader/>
        </w:trPr>
        <w:tc>
          <w:tcPr>
            <w:tcW w:w="925" w:type="dxa"/>
            <w:vAlign w:val="center"/>
          </w:tcPr>
          <w:p w14:paraId="358F751E"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B8CD743"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6.25.33</w:t>
            </w:r>
          </w:p>
        </w:tc>
        <w:tc>
          <w:tcPr>
            <w:tcW w:w="1134" w:type="dxa"/>
            <w:vAlign w:val="center"/>
          </w:tcPr>
          <w:p w14:paraId="452B1D9A"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28</w:t>
            </w:r>
          </w:p>
        </w:tc>
        <w:tc>
          <w:tcPr>
            <w:tcW w:w="6236" w:type="dxa"/>
            <w:vAlign w:val="center"/>
          </w:tcPr>
          <w:p w14:paraId="221B64E1" w14:textId="77777777" w:rsidR="00197D30" w:rsidRPr="001B245F" w:rsidRDefault="00197D30" w:rsidP="00E5342C">
            <w:pPr>
              <w:keepNext/>
              <w:keepLines/>
              <w:widowControl w:val="0"/>
              <w:ind w:right="360"/>
              <w:rPr>
                <w:rFonts w:ascii="David" w:hAnsi="David"/>
                <w:color w:val="000000"/>
                <w:rtl/>
                <w:lang w:eastAsia="en-US"/>
              </w:rPr>
            </w:pPr>
            <w:r w:rsidRPr="001B245F">
              <w:rPr>
                <w:rFonts w:ascii="David" w:hAnsi="David"/>
                <w:color w:val="000000"/>
                <w:rtl/>
                <w:lang w:eastAsia="en-US"/>
              </w:rPr>
              <w:t>מה עם מסגרת התקציב של המדריכים?</w:t>
            </w:r>
          </w:p>
        </w:tc>
        <w:tc>
          <w:tcPr>
            <w:tcW w:w="4671" w:type="dxa"/>
            <w:vAlign w:val="center"/>
          </w:tcPr>
          <w:p w14:paraId="0FF9CD9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78515E85" w14:textId="77777777" w:rsidTr="00E5342C">
        <w:trPr>
          <w:tblHeader/>
        </w:trPr>
        <w:tc>
          <w:tcPr>
            <w:tcW w:w="925" w:type="dxa"/>
            <w:vAlign w:val="center"/>
          </w:tcPr>
          <w:p w14:paraId="34EFB511"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6B0216AE"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4.2.82</w:t>
            </w:r>
          </w:p>
        </w:tc>
        <w:tc>
          <w:tcPr>
            <w:tcW w:w="1134" w:type="dxa"/>
            <w:vAlign w:val="center"/>
          </w:tcPr>
          <w:p w14:paraId="4A2CF251"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8</w:t>
            </w:r>
          </w:p>
        </w:tc>
        <w:tc>
          <w:tcPr>
            <w:tcW w:w="6236" w:type="dxa"/>
            <w:vAlign w:val="center"/>
          </w:tcPr>
          <w:p w14:paraId="3958F6DA" w14:textId="77777777" w:rsidR="00197D30" w:rsidRPr="001B245F" w:rsidRDefault="00197D30" w:rsidP="00E5342C">
            <w:pPr>
              <w:keepNext/>
              <w:keepLines/>
              <w:widowControl w:val="0"/>
              <w:ind w:right="360"/>
              <w:rPr>
                <w:rFonts w:ascii="David" w:hAnsi="David"/>
                <w:color w:val="000000"/>
                <w:rtl/>
                <w:lang w:eastAsia="en-US"/>
              </w:rPr>
            </w:pPr>
            <w:r w:rsidRPr="001B245F">
              <w:rPr>
                <w:rFonts w:ascii="David" w:hAnsi="David"/>
                <w:color w:val="000000"/>
                <w:rtl/>
                <w:lang w:eastAsia="en-US"/>
              </w:rPr>
              <w:t xml:space="preserve">לא מפורט תקציב </w:t>
            </w:r>
            <w:proofErr w:type="spellStart"/>
            <w:r w:rsidRPr="001B245F">
              <w:rPr>
                <w:rFonts w:ascii="David" w:hAnsi="David"/>
                <w:color w:val="000000"/>
                <w:rtl/>
                <w:lang w:eastAsia="en-US"/>
              </w:rPr>
              <w:t>מתכללים</w:t>
            </w:r>
            <w:proofErr w:type="spellEnd"/>
            <w:r w:rsidRPr="001B245F">
              <w:rPr>
                <w:rFonts w:ascii="David" w:hAnsi="David"/>
                <w:color w:val="000000"/>
                <w:rtl/>
                <w:lang w:eastAsia="en-US"/>
              </w:rPr>
              <w:t xml:space="preserve"> (חוץ מהקבוצה הקטנה, שעות ריכוז).</w:t>
            </w:r>
          </w:p>
        </w:tc>
        <w:tc>
          <w:tcPr>
            <w:tcW w:w="4671" w:type="dxa"/>
            <w:vAlign w:val="center"/>
          </w:tcPr>
          <w:p w14:paraId="2502D27A"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1 לעיל.</w:t>
            </w:r>
          </w:p>
        </w:tc>
      </w:tr>
      <w:tr w:rsidR="00197D30" w:rsidRPr="001B245F" w14:paraId="70344C23" w14:textId="77777777" w:rsidTr="00E5342C">
        <w:trPr>
          <w:tblHeader/>
        </w:trPr>
        <w:tc>
          <w:tcPr>
            <w:tcW w:w="925" w:type="dxa"/>
            <w:vAlign w:val="center"/>
          </w:tcPr>
          <w:p w14:paraId="64A40A1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42475F8"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w:t>
            </w:r>
          </w:p>
        </w:tc>
        <w:tc>
          <w:tcPr>
            <w:tcW w:w="1134" w:type="dxa"/>
            <w:vAlign w:val="center"/>
          </w:tcPr>
          <w:p w14:paraId="05CE5B80"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w:t>
            </w:r>
          </w:p>
        </w:tc>
        <w:tc>
          <w:tcPr>
            <w:tcW w:w="6236" w:type="dxa"/>
            <w:vAlign w:val="center"/>
          </w:tcPr>
          <w:p w14:paraId="5898FE03" w14:textId="77777777" w:rsidR="00197D30" w:rsidRPr="001B245F" w:rsidRDefault="00197D30" w:rsidP="00E5342C">
            <w:pPr>
              <w:keepNext/>
              <w:keepLines/>
              <w:widowControl w:val="0"/>
              <w:ind w:right="360"/>
              <w:rPr>
                <w:rFonts w:ascii="David" w:hAnsi="David"/>
                <w:color w:val="000000"/>
                <w:rtl/>
                <w:lang w:eastAsia="en-US"/>
              </w:rPr>
            </w:pPr>
            <w:r w:rsidRPr="001B245F">
              <w:rPr>
                <w:rFonts w:ascii="David" w:hAnsi="David"/>
                <w:color w:val="000000"/>
                <w:rtl/>
                <w:lang w:eastAsia="en-US"/>
              </w:rPr>
              <w:t>לא רשום בשום מקום לכמה שנים המכרז זה תקף.. לשנתיים? לשלוש? לארבע?</w:t>
            </w:r>
          </w:p>
        </w:tc>
        <w:tc>
          <w:tcPr>
            <w:tcW w:w="4671" w:type="dxa"/>
            <w:vAlign w:val="center"/>
          </w:tcPr>
          <w:p w14:paraId="0055A1F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7 לעיל.</w:t>
            </w:r>
          </w:p>
        </w:tc>
      </w:tr>
      <w:tr w:rsidR="00197D30" w:rsidRPr="001B245F" w14:paraId="2C359781" w14:textId="77777777" w:rsidTr="00E5342C">
        <w:trPr>
          <w:tblHeader/>
        </w:trPr>
        <w:tc>
          <w:tcPr>
            <w:tcW w:w="925" w:type="dxa"/>
            <w:vAlign w:val="center"/>
          </w:tcPr>
          <w:p w14:paraId="2159C3C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BB81165"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color w:val="000000"/>
                <w:rtl/>
                <w:lang w:eastAsia="en-US"/>
              </w:rPr>
              <w:t>4.4.4.5</w:t>
            </w:r>
          </w:p>
          <w:p w14:paraId="2F800557"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p>
        </w:tc>
        <w:tc>
          <w:tcPr>
            <w:tcW w:w="1134" w:type="dxa"/>
            <w:vAlign w:val="center"/>
          </w:tcPr>
          <w:p w14:paraId="5D59B68B"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10</w:t>
            </w:r>
          </w:p>
        </w:tc>
        <w:tc>
          <w:tcPr>
            <w:tcW w:w="6236" w:type="dxa"/>
            <w:vAlign w:val="center"/>
          </w:tcPr>
          <w:p w14:paraId="55BCC777" w14:textId="77777777" w:rsidR="00197D30" w:rsidRPr="001B245F" w:rsidRDefault="00197D30" w:rsidP="00E5342C">
            <w:pPr>
              <w:keepNext/>
              <w:keepLines/>
              <w:widowControl w:val="0"/>
              <w:ind w:right="360"/>
              <w:rPr>
                <w:rFonts w:ascii="David" w:hAnsi="David"/>
                <w:color w:val="000000"/>
                <w:rtl/>
                <w:lang w:eastAsia="en-US"/>
              </w:rPr>
            </w:pPr>
            <w:r w:rsidRPr="001B245F">
              <w:rPr>
                <w:rFonts w:ascii="David" w:hAnsi="David"/>
                <w:color w:val="000000"/>
                <w:rtl/>
                <w:lang w:eastAsia="en-US"/>
              </w:rPr>
              <w:t xml:space="preserve">אין קישור למסמכים – מצוין טופס מקוון למילוי כל התכנים לפי סעיפים שונים, אבל אין שום קישור למסמכים הללו. </w:t>
            </w:r>
          </w:p>
        </w:tc>
        <w:tc>
          <w:tcPr>
            <w:tcW w:w="4671" w:type="dxa"/>
            <w:vAlign w:val="center"/>
          </w:tcPr>
          <w:p w14:paraId="463CF952"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מסמכי המכרז, לרבות חוברת הגשת ההצעה מופיעים בעמוד המכרז באתר מנהל הרכש.</w:t>
            </w:r>
          </w:p>
        </w:tc>
      </w:tr>
      <w:tr w:rsidR="00197D30" w:rsidRPr="001B245F" w14:paraId="6A7F7DA6" w14:textId="77777777" w:rsidTr="00E5342C">
        <w:trPr>
          <w:tblHeader/>
        </w:trPr>
        <w:tc>
          <w:tcPr>
            <w:tcW w:w="925" w:type="dxa"/>
            <w:vAlign w:val="center"/>
          </w:tcPr>
          <w:p w14:paraId="1F020C1A"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C970BED"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p>
        </w:tc>
        <w:tc>
          <w:tcPr>
            <w:tcW w:w="1134" w:type="dxa"/>
            <w:vAlign w:val="center"/>
          </w:tcPr>
          <w:p w14:paraId="39B14BB4" w14:textId="77777777" w:rsidR="00197D30" w:rsidRPr="001B245F" w:rsidRDefault="00197D30" w:rsidP="00E5342C">
            <w:pPr>
              <w:keepNext/>
              <w:keepLines/>
              <w:widowControl w:val="0"/>
              <w:jc w:val="center"/>
              <w:rPr>
                <w:rFonts w:ascii="David" w:hAnsi="David"/>
                <w:color w:val="000000"/>
                <w:rtl/>
                <w:lang w:eastAsia="en-US"/>
              </w:rPr>
            </w:pPr>
          </w:p>
        </w:tc>
        <w:tc>
          <w:tcPr>
            <w:tcW w:w="6236" w:type="dxa"/>
            <w:vAlign w:val="center"/>
          </w:tcPr>
          <w:p w14:paraId="61B2129A"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rtl/>
                <w:lang w:eastAsia="en-US"/>
              </w:rPr>
            </w:pPr>
            <w:r w:rsidRPr="001B245F">
              <w:rPr>
                <w:rFonts w:ascii="David" w:hAnsi="David"/>
                <w:color w:val="000000"/>
                <w:rtl/>
                <w:lang w:eastAsia="en-US"/>
              </w:rPr>
              <w:t>האם בשלב הזה שולחים רק את טפסי ההצעה (נתוני סף)  ללא פירוט סעיפי התוכנית שמפורטים בסעיפים 4.4.4.5.1 עד 4.4.4.5.11  (ללא קישור). במידה והקישור למסמכי ההמשך יגיע רק לאחר אישור השלב הראשון (נתוני סף של המוסד) -</w:t>
            </w:r>
            <w:r w:rsidRPr="001B245F">
              <w:rPr>
                <w:rFonts w:ascii="David" w:hAnsi="David"/>
                <w:color w:val="000000"/>
                <w:u w:val="single"/>
                <w:rtl/>
                <w:lang w:eastAsia="en-US"/>
              </w:rPr>
              <w:t xml:space="preserve">מתי יגיע ועד מתי </w:t>
            </w:r>
            <w:r w:rsidRPr="001B245F">
              <w:rPr>
                <w:rFonts w:ascii="David" w:hAnsi="David"/>
                <w:color w:val="000000"/>
                <w:rtl/>
                <w:lang w:eastAsia="en-US"/>
              </w:rPr>
              <w:t xml:space="preserve">ניתן יהיה לשלוח את המסמכים הללו? </w:t>
            </w:r>
          </w:p>
        </w:tc>
        <w:tc>
          <w:tcPr>
            <w:tcW w:w="4671" w:type="dxa"/>
            <w:vAlign w:val="center"/>
          </w:tcPr>
          <w:p w14:paraId="0780927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ראו תשובה לשאלה 66 לעיל.</w:t>
            </w:r>
          </w:p>
        </w:tc>
      </w:tr>
      <w:tr w:rsidR="00197D30" w:rsidRPr="001B245F" w14:paraId="13BD8086" w14:textId="77777777" w:rsidTr="00E5342C">
        <w:trPr>
          <w:tblHeader/>
        </w:trPr>
        <w:tc>
          <w:tcPr>
            <w:tcW w:w="925" w:type="dxa"/>
            <w:vAlign w:val="center"/>
          </w:tcPr>
          <w:p w14:paraId="38043FC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60F22B7" w14:textId="77777777" w:rsidR="00197D30" w:rsidRPr="001B245F" w:rsidRDefault="00197D30" w:rsidP="00E5342C">
            <w:pPr>
              <w:keepNext/>
              <w:keepLines/>
              <w:widowControl w:val="0"/>
              <w:overflowPunct/>
              <w:autoSpaceDE/>
              <w:autoSpaceDN/>
              <w:adjustRightInd/>
              <w:jc w:val="center"/>
              <w:textAlignment w:val="auto"/>
              <w:rPr>
                <w:rFonts w:ascii="David" w:hAnsi="David"/>
                <w:color w:val="000000"/>
                <w:rtl/>
                <w:lang w:eastAsia="en-US"/>
              </w:rPr>
            </w:pPr>
            <w:r w:rsidRPr="001B245F">
              <w:rPr>
                <w:rFonts w:ascii="David" w:hAnsi="David"/>
                <w:rtl/>
              </w:rPr>
              <w:t>4.4.6.1.8.111</w:t>
            </w:r>
          </w:p>
        </w:tc>
        <w:tc>
          <w:tcPr>
            <w:tcW w:w="1134" w:type="dxa"/>
            <w:vAlign w:val="center"/>
          </w:tcPr>
          <w:p w14:paraId="5DB37828"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13</w:t>
            </w:r>
          </w:p>
        </w:tc>
        <w:tc>
          <w:tcPr>
            <w:tcW w:w="6236" w:type="dxa"/>
            <w:vAlign w:val="center"/>
          </w:tcPr>
          <w:p w14:paraId="491580C8" w14:textId="77777777" w:rsidR="00197D30" w:rsidRPr="001B245F" w:rsidRDefault="00197D30" w:rsidP="00E5342C">
            <w:pPr>
              <w:keepNext/>
              <w:keepLines/>
              <w:widowControl w:val="0"/>
              <w:overflowPunct/>
              <w:autoSpaceDE/>
              <w:autoSpaceDN/>
              <w:adjustRightInd/>
              <w:jc w:val="left"/>
              <w:textAlignment w:val="auto"/>
              <w:rPr>
                <w:rFonts w:ascii="David" w:hAnsi="David"/>
                <w:color w:val="000000"/>
                <w:rtl/>
                <w:lang w:eastAsia="en-US"/>
              </w:rPr>
            </w:pPr>
            <w:r w:rsidRPr="001B245F">
              <w:rPr>
                <w:rFonts w:ascii="David" w:hAnsi="David"/>
                <w:rtl/>
              </w:rPr>
              <w:t>כתוב 15 ימי למידה, צריך להיות 12 ימי למידה.</w:t>
            </w:r>
          </w:p>
        </w:tc>
        <w:tc>
          <w:tcPr>
            <w:tcW w:w="4671" w:type="dxa"/>
            <w:vAlign w:val="center"/>
          </w:tcPr>
          <w:p w14:paraId="58FA41D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ראה תשובה לשאלה 4 לעיל. </w:t>
            </w:r>
          </w:p>
        </w:tc>
      </w:tr>
      <w:tr w:rsidR="00197D30" w:rsidRPr="001B245F" w14:paraId="64D62DE5" w14:textId="77777777" w:rsidTr="00E5342C">
        <w:trPr>
          <w:tblHeader/>
        </w:trPr>
        <w:tc>
          <w:tcPr>
            <w:tcW w:w="925" w:type="dxa"/>
            <w:vAlign w:val="center"/>
          </w:tcPr>
          <w:p w14:paraId="67F841D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A038311" w14:textId="77777777" w:rsidR="00197D30" w:rsidRPr="001B245F" w:rsidRDefault="00197D30" w:rsidP="00E5342C">
            <w:pPr>
              <w:keepNext/>
              <w:keepLines/>
              <w:widowControl w:val="0"/>
              <w:overflowPunct/>
              <w:autoSpaceDE/>
              <w:autoSpaceDN/>
              <w:adjustRightInd/>
              <w:jc w:val="center"/>
              <w:textAlignment w:val="auto"/>
              <w:rPr>
                <w:rFonts w:ascii="David" w:hAnsi="David"/>
                <w:rtl/>
              </w:rPr>
            </w:pPr>
            <w:r w:rsidRPr="001B245F">
              <w:rPr>
                <w:rFonts w:ascii="David" w:hAnsi="David"/>
                <w:rtl/>
                <w:lang w:eastAsia="x-none"/>
              </w:rPr>
              <w:t>4.4.6.2.1.1.1</w:t>
            </w:r>
          </w:p>
        </w:tc>
        <w:tc>
          <w:tcPr>
            <w:tcW w:w="1134" w:type="dxa"/>
            <w:vAlign w:val="center"/>
          </w:tcPr>
          <w:p w14:paraId="33C7FD77"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color w:val="000000"/>
                <w:rtl/>
                <w:lang w:eastAsia="en-US"/>
              </w:rPr>
              <w:t>15</w:t>
            </w:r>
          </w:p>
        </w:tc>
        <w:tc>
          <w:tcPr>
            <w:tcW w:w="6236" w:type="dxa"/>
            <w:vAlign w:val="center"/>
          </w:tcPr>
          <w:p w14:paraId="1A53935A" w14:textId="77777777" w:rsidR="00197D30" w:rsidRPr="001B245F" w:rsidRDefault="00197D30" w:rsidP="00E5342C">
            <w:pPr>
              <w:keepNext/>
              <w:keepLines/>
              <w:rPr>
                <w:rFonts w:ascii="David" w:hAnsi="David"/>
                <w:rtl/>
                <w:lang w:eastAsia="x-none"/>
              </w:rPr>
            </w:pPr>
            <w:r w:rsidRPr="001B245F">
              <w:rPr>
                <w:rFonts w:ascii="David" w:hAnsi="David"/>
                <w:rtl/>
                <w:lang w:eastAsia="x-none"/>
              </w:rPr>
              <w:t xml:space="preserve">כתוב 4 שעות במקום 6  שעות. </w:t>
            </w:r>
          </w:p>
        </w:tc>
        <w:tc>
          <w:tcPr>
            <w:tcW w:w="4671" w:type="dxa"/>
            <w:vAlign w:val="center"/>
          </w:tcPr>
          <w:p w14:paraId="1348A45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ראה תשובה לשאלה 4 לעיל. </w:t>
            </w:r>
          </w:p>
        </w:tc>
      </w:tr>
      <w:tr w:rsidR="00197D30" w:rsidRPr="001B245F" w14:paraId="7068F383" w14:textId="77777777" w:rsidTr="00E5342C">
        <w:trPr>
          <w:tblHeader/>
        </w:trPr>
        <w:tc>
          <w:tcPr>
            <w:tcW w:w="925" w:type="dxa"/>
            <w:vAlign w:val="center"/>
          </w:tcPr>
          <w:p w14:paraId="07AB872E"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A6DB325" w14:textId="77777777" w:rsidR="00197D30" w:rsidRPr="001B245F" w:rsidRDefault="00197D30" w:rsidP="00E5342C">
            <w:pPr>
              <w:keepNext/>
              <w:keepLines/>
              <w:widowControl w:val="0"/>
              <w:overflowPunct/>
              <w:autoSpaceDE/>
              <w:autoSpaceDN/>
              <w:adjustRightInd/>
              <w:jc w:val="center"/>
              <w:textAlignment w:val="auto"/>
              <w:rPr>
                <w:rFonts w:ascii="David" w:hAnsi="David"/>
                <w:rtl/>
                <w:lang w:eastAsia="x-none"/>
              </w:rPr>
            </w:pPr>
          </w:p>
          <w:p w14:paraId="3D7E7E90" w14:textId="77777777" w:rsidR="00197D30" w:rsidRPr="001B245F" w:rsidRDefault="00197D30" w:rsidP="00E5342C">
            <w:pPr>
              <w:keepNext/>
              <w:keepLines/>
              <w:widowControl w:val="0"/>
              <w:overflowPunct/>
              <w:autoSpaceDE/>
              <w:autoSpaceDN/>
              <w:adjustRightInd/>
              <w:jc w:val="center"/>
              <w:textAlignment w:val="auto"/>
              <w:rPr>
                <w:rFonts w:ascii="David" w:hAnsi="David"/>
                <w:rtl/>
                <w:lang w:eastAsia="x-none"/>
              </w:rPr>
            </w:pPr>
          </w:p>
        </w:tc>
        <w:tc>
          <w:tcPr>
            <w:tcW w:w="1134" w:type="dxa"/>
            <w:vAlign w:val="center"/>
          </w:tcPr>
          <w:p w14:paraId="38CA3846" w14:textId="77777777" w:rsidR="00197D30" w:rsidRPr="001B245F" w:rsidRDefault="00197D30" w:rsidP="00E5342C">
            <w:pPr>
              <w:keepNext/>
              <w:keepLines/>
              <w:widowControl w:val="0"/>
              <w:jc w:val="center"/>
              <w:rPr>
                <w:rFonts w:ascii="David" w:hAnsi="David"/>
                <w:color w:val="000000"/>
                <w:rtl/>
                <w:lang w:eastAsia="en-US"/>
              </w:rPr>
            </w:pPr>
          </w:p>
        </w:tc>
        <w:tc>
          <w:tcPr>
            <w:tcW w:w="6236" w:type="dxa"/>
            <w:vAlign w:val="center"/>
          </w:tcPr>
          <w:p w14:paraId="40DDA6BA" w14:textId="77777777" w:rsidR="00197D30" w:rsidRPr="001B245F" w:rsidRDefault="00197D30" w:rsidP="00E5342C">
            <w:pPr>
              <w:keepNext/>
              <w:keepLines/>
              <w:rPr>
                <w:rFonts w:ascii="David" w:hAnsi="David"/>
                <w:rtl/>
                <w:lang w:eastAsia="x-none"/>
              </w:rPr>
            </w:pPr>
            <w:r w:rsidRPr="001B245F">
              <w:rPr>
                <w:rFonts w:ascii="David" w:hAnsi="David"/>
                <w:rtl/>
                <w:lang w:eastAsia="x-none"/>
              </w:rPr>
              <w:t>נשמח לקבל תקציב מסודר ולא מפוזר פה ושם בקול קורא.</w:t>
            </w:r>
          </w:p>
        </w:tc>
        <w:tc>
          <w:tcPr>
            <w:tcW w:w="4671" w:type="dxa"/>
            <w:vAlign w:val="center"/>
          </w:tcPr>
          <w:p w14:paraId="12520A7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השאלה אינה ברורה. ראו תשובה לשאלה 1 לעיל.</w:t>
            </w:r>
          </w:p>
        </w:tc>
      </w:tr>
      <w:tr w:rsidR="00197D30" w:rsidRPr="001B245F" w14:paraId="4338909B" w14:textId="77777777" w:rsidTr="00E5342C">
        <w:trPr>
          <w:tblHeader/>
        </w:trPr>
        <w:tc>
          <w:tcPr>
            <w:tcW w:w="925" w:type="dxa"/>
            <w:vAlign w:val="center"/>
          </w:tcPr>
          <w:p w14:paraId="0552D8D6"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655411D" w14:textId="77777777" w:rsidR="00197D30" w:rsidRPr="001B245F" w:rsidRDefault="00197D30" w:rsidP="00E5342C">
            <w:pPr>
              <w:keepNext/>
              <w:keepLines/>
              <w:widowControl w:val="0"/>
              <w:overflowPunct/>
              <w:autoSpaceDE/>
              <w:autoSpaceDN/>
              <w:adjustRightInd/>
              <w:jc w:val="center"/>
              <w:textAlignment w:val="auto"/>
              <w:rPr>
                <w:rFonts w:ascii="David" w:hAnsi="David"/>
                <w:rtl/>
                <w:lang w:eastAsia="x-none"/>
              </w:rPr>
            </w:pPr>
          </w:p>
        </w:tc>
        <w:tc>
          <w:tcPr>
            <w:tcW w:w="1134" w:type="dxa"/>
            <w:vAlign w:val="center"/>
          </w:tcPr>
          <w:p w14:paraId="1FAFD84B" w14:textId="77777777" w:rsidR="00197D30" w:rsidRPr="001B245F" w:rsidRDefault="00197D30" w:rsidP="00E5342C">
            <w:pPr>
              <w:keepNext/>
              <w:keepLines/>
              <w:widowControl w:val="0"/>
              <w:jc w:val="center"/>
              <w:rPr>
                <w:rFonts w:ascii="David" w:hAnsi="David"/>
                <w:color w:val="000000"/>
                <w:rtl/>
                <w:lang w:eastAsia="en-US"/>
              </w:rPr>
            </w:pPr>
          </w:p>
        </w:tc>
        <w:tc>
          <w:tcPr>
            <w:tcW w:w="6236" w:type="dxa"/>
            <w:vAlign w:val="center"/>
          </w:tcPr>
          <w:p w14:paraId="38097828" w14:textId="77777777" w:rsidR="00197D30" w:rsidRPr="001B245F" w:rsidRDefault="00197D30" w:rsidP="00E5342C">
            <w:pPr>
              <w:keepNext/>
              <w:keepLines/>
              <w:rPr>
                <w:rFonts w:ascii="David" w:hAnsi="David"/>
                <w:rtl/>
                <w:lang w:eastAsia="x-none"/>
              </w:rPr>
            </w:pPr>
            <w:r w:rsidRPr="001B245F">
              <w:rPr>
                <w:rFonts w:ascii="David" w:hAnsi="David"/>
                <w:rtl/>
                <w:lang w:eastAsia="x-none"/>
              </w:rPr>
              <w:t xml:space="preserve">היכן תקציב ימי הלמידה בבתי הספר (סיורים) – 36 שעות לכל </w:t>
            </w:r>
            <w:proofErr w:type="spellStart"/>
            <w:r w:rsidRPr="001B245F">
              <w:rPr>
                <w:rFonts w:ascii="David" w:hAnsi="David"/>
                <w:rtl/>
                <w:lang w:eastAsia="x-none"/>
              </w:rPr>
              <w:t>מתכלל</w:t>
            </w:r>
            <w:proofErr w:type="spellEnd"/>
            <w:r w:rsidRPr="001B245F">
              <w:rPr>
                <w:rFonts w:ascii="David" w:hAnsi="David"/>
                <w:rtl/>
                <w:lang w:eastAsia="x-none"/>
              </w:rPr>
              <w:t xml:space="preserve"> + היכן תקצוב הסמינרים (24 שעות, 3 ימים)</w:t>
            </w:r>
          </w:p>
        </w:tc>
        <w:tc>
          <w:tcPr>
            <w:tcW w:w="4671" w:type="dxa"/>
            <w:vAlign w:val="center"/>
          </w:tcPr>
          <w:p w14:paraId="5E53783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ראה תשובה לשאלות 1 ו-33 לעיל. </w:t>
            </w:r>
          </w:p>
        </w:tc>
      </w:tr>
      <w:tr w:rsidR="00197D30" w:rsidRPr="001B245F" w14:paraId="09AFF355" w14:textId="77777777" w:rsidTr="00E5342C">
        <w:trPr>
          <w:tblHeader/>
        </w:trPr>
        <w:tc>
          <w:tcPr>
            <w:tcW w:w="925" w:type="dxa"/>
            <w:vAlign w:val="center"/>
          </w:tcPr>
          <w:p w14:paraId="6C1058FB"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A328ABF" w14:textId="77777777" w:rsidR="00197D30" w:rsidRPr="001B245F" w:rsidRDefault="00197D30" w:rsidP="00E5342C">
            <w:pPr>
              <w:keepNext/>
              <w:keepLines/>
              <w:widowControl w:val="0"/>
              <w:overflowPunct/>
              <w:autoSpaceDE/>
              <w:autoSpaceDN/>
              <w:adjustRightInd/>
              <w:jc w:val="center"/>
              <w:textAlignment w:val="auto"/>
              <w:rPr>
                <w:rFonts w:ascii="David" w:hAnsi="David"/>
                <w:rtl/>
                <w:lang w:eastAsia="x-none"/>
              </w:rPr>
            </w:pPr>
            <w:r w:rsidRPr="001B245F">
              <w:rPr>
                <w:rFonts w:ascii="David" w:hAnsi="David"/>
                <w:bdr w:val="none" w:sz="0" w:space="0" w:color="auto" w:frame="1"/>
                <w:rtl/>
              </w:rPr>
              <w:t>4.2</w:t>
            </w:r>
          </w:p>
        </w:tc>
        <w:tc>
          <w:tcPr>
            <w:tcW w:w="1134" w:type="dxa"/>
            <w:vAlign w:val="center"/>
          </w:tcPr>
          <w:p w14:paraId="10019B14" w14:textId="77777777" w:rsidR="00197D30" w:rsidRPr="001B245F" w:rsidRDefault="00197D30" w:rsidP="00E5342C">
            <w:pPr>
              <w:keepNext/>
              <w:keepLines/>
              <w:widowControl w:val="0"/>
              <w:jc w:val="center"/>
              <w:rPr>
                <w:rFonts w:ascii="David" w:hAnsi="David"/>
                <w:color w:val="000000"/>
                <w:rtl/>
                <w:lang w:eastAsia="en-US"/>
              </w:rPr>
            </w:pPr>
            <w:r w:rsidRPr="001B245F">
              <w:rPr>
                <w:rFonts w:ascii="David" w:hAnsi="David" w:hint="cs"/>
                <w:color w:val="000000"/>
                <w:sz w:val="22"/>
                <w:szCs w:val="22"/>
                <w:rtl/>
                <w:lang w:eastAsia="en-US"/>
              </w:rPr>
              <w:t>7</w:t>
            </w:r>
          </w:p>
        </w:tc>
        <w:tc>
          <w:tcPr>
            <w:tcW w:w="6236" w:type="dxa"/>
            <w:vAlign w:val="center"/>
          </w:tcPr>
          <w:p w14:paraId="28A71201" w14:textId="77777777" w:rsidR="00197D30" w:rsidRPr="001B245F" w:rsidRDefault="00197D30" w:rsidP="00E5342C">
            <w:pPr>
              <w:keepNext/>
              <w:keepLines/>
              <w:rPr>
                <w:rFonts w:ascii="David" w:hAnsi="David"/>
                <w:rtl/>
                <w:lang w:eastAsia="x-none"/>
              </w:rPr>
            </w:pPr>
            <w:r w:rsidRPr="001B245F">
              <w:rPr>
                <w:rFonts w:ascii="David" w:hAnsi="David"/>
                <w:bdr w:val="none" w:sz="0" w:space="0" w:color="auto" w:frame="1"/>
                <w:rtl/>
              </w:rPr>
              <w:t>נבקש להבהיר האם בפנייה פרטנית יוגדר היקף מינימלי מובטח של קבוצות לספק זוכה, או שהמשרד רשאי להקצות קבוצה בודדת בלבד.</w:t>
            </w:r>
          </w:p>
        </w:tc>
        <w:tc>
          <w:tcPr>
            <w:tcW w:w="4671" w:type="dxa"/>
            <w:vAlign w:val="center"/>
          </w:tcPr>
          <w:p w14:paraId="2C6A6BA2"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אין הבטחה ליותר מקבוצה אחת</w:t>
            </w:r>
          </w:p>
        </w:tc>
      </w:tr>
      <w:tr w:rsidR="00197D30" w:rsidRPr="001B245F" w14:paraId="2C5DB6DD" w14:textId="77777777" w:rsidTr="00E5342C">
        <w:trPr>
          <w:tblHeader/>
        </w:trPr>
        <w:tc>
          <w:tcPr>
            <w:tcW w:w="925" w:type="dxa"/>
            <w:vAlign w:val="center"/>
          </w:tcPr>
          <w:p w14:paraId="3E16B050"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776BBE4"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2.6</w:t>
            </w:r>
            <w:r w:rsidRPr="001B245F">
              <w:rPr>
                <w:rFonts w:ascii="David" w:hAnsi="David" w:hint="cs"/>
                <w:bdr w:val="none" w:sz="0" w:space="0" w:color="auto" w:frame="1"/>
                <w:rtl/>
              </w:rPr>
              <w:t xml:space="preserve"> -2.7 </w:t>
            </w:r>
          </w:p>
        </w:tc>
        <w:tc>
          <w:tcPr>
            <w:tcW w:w="1134" w:type="dxa"/>
            <w:vAlign w:val="center"/>
          </w:tcPr>
          <w:p w14:paraId="7112D099"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5</w:t>
            </w:r>
          </w:p>
        </w:tc>
        <w:tc>
          <w:tcPr>
            <w:tcW w:w="6236" w:type="dxa"/>
            <w:vAlign w:val="center"/>
          </w:tcPr>
          <w:p w14:paraId="79D97550"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מוסד אקדמי העומד בתנאי הסף רשאי להסתייע בקבלני משנה או שותפים מקצועיים לצורך פיתוח תוכן, הערכה, תפעול, הנחיה או הדרכה אישית.</w:t>
            </w:r>
          </w:p>
        </w:tc>
        <w:tc>
          <w:tcPr>
            <w:tcW w:w="4671" w:type="dxa"/>
            <w:vAlign w:val="center"/>
          </w:tcPr>
          <w:p w14:paraId="26768875"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אין מניעה להעסיק קבלני משנה, אך יובהר כי האחריות המלאה על אספקת השירותים בכללותם תהיה של הספק הזוכה בלבד.</w:t>
            </w:r>
          </w:p>
        </w:tc>
      </w:tr>
      <w:tr w:rsidR="00197D30" w:rsidRPr="001B245F" w14:paraId="740822AD" w14:textId="77777777" w:rsidTr="00E5342C">
        <w:trPr>
          <w:tblHeader/>
        </w:trPr>
        <w:tc>
          <w:tcPr>
            <w:tcW w:w="925" w:type="dxa"/>
            <w:vAlign w:val="center"/>
          </w:tcPr>
          <w:p w14:paraId="223D0544"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9FFD866"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4.2.8.2</w:t>
            </w:r>
          </w:p>
        </w:tc>
        <w:tc>
          <w:tcPr>
            <w:tcW w:w="1134" w:type="dxa"/>
            <w:vAlign w:val="center"/>
          </w:tcPr>
          <w:p w14:paraId="071D7A9A"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8</w:t>
            </w:r>
          </w:p>
        </w:tc>
        <w:tc>
          <w:tcPr>
            <w:tcW w:w="6236" w:type="dxa"/>
            <w:vAlign w:val="center"/>
          </w:tcPr>
          <w:p w14:paraId="10F52C9B"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התעריפים הקבועים כוללים את כלל רכיבי ההפעלה, לרבות חדרים, כיבוד, נסיעות, פיתוח תוכן, הכשרת צוות, ימי צוות, דיווחים, מערכות מידע והדרכה אישית.</w:t>
            </w:r>
          </w:p>
        </w:tc>
        <w:tc>
          <w:tcPr>
            <w:tcW w:w="4671" w:type="dxa"/>
            <w:vAlign w:val="center"/>
          </w:tcPr>
          <w:p w14:paraId="28BCF4CD"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כן</w:t>
            </w:r>
          </w:p>
        </w:tc>
      </w:tr>
      <w:tr w:rsidR="00197D30" w:rsidRPr="001B245F" w14:paraId="13F52F7D" w14:textId="77777777" w:rsidTr="00E5342C">
        <w:trPr>
          <w:tblHeader/>
        </w:trPr>
        <w:tc>
          <w:tcPr>
            <w:tcW w:w="925" w:type="dxa"/>
            <w:vAlign w:val="center"/>
          </w:tcPr>
          <w:p w14:paraId="77274E9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39FFE255"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4.2.8.3</w:t>
            </w:r>
          </w:p>
        </w:tc>
        <w:tc>
          <w:tcPr>
            <w:tcW w:w="1134" w:type="dxa"/>
            <w:vAlign w:val="center"/>
          </w:tcPr>
          <w:p w14:paraId="289AB61D"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8</w:t>
            </w:r>
          </w:p>
        </w:tc>
        <w:tc>
          <w:tcPr>
            <w:tcW w:w="6236" w:type="dxa"/>
            <w:vAlign w:val="center"/>
          </w:tcPr>
          <w:p w14:paraId="52494B34"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קיים מנגנון הצמדה או עדכון תעריפים בתקופת ההתקשרות, לרבות בשנות הארכה, במקרה של עליית שכר, נסיעות, שכירות, כיבוד או עלויות תפעול.</w:t>
            </w:r>
          </w:p>
        </w:tc>
        <w:tc>
          <w:tcPr>
            <w:tcW w:w="4671" w:type="dxa"/>
            <w:vAlign w:val="center"/>
          </w:tcPr>
          <w:p w14:paraId="60D6ED78"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ראו סעיף 14.11 למכרז. במכרז זה לא תבוצע הצמדה.</w:t>
            </w:r>
          </w:p>
          <w:p w14:paraId="3060FDC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תשומת לב המציעים כי מדובר בהתקשרות במסגרתה יישלחו פניות פרטניות, כך שהצעות המחיר יתייחסו לאותן פניות פרטניות. מעבר לכך ראו מענה לשאלה 27.</w:t>
            </w:r>
          </w:p>
        </w:tc>
      </w:tr>
      <w:tr w:rsidR="00197D30" w:rsidRPr="001B245F" w14:paraId="558576BF" w14:textId="77777777" w:rsidTr="00E5342C">
        <w:trPr>
          <w:tblHeader/>
        </w:trPr>
        <w:tc>
          <w:tcPr>
            <w:tcW w:w="925" w:type="dxa"/>
            <w:vAlign w:val="center"/>
          </w:tcPr>
          <w:p w14:paraId="402B809D"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FF1D555"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4.4.13 / 14</w:t>
            </w:r>
          </w:p>
        </w:tc>
        <w:tc>
          <w:tcPr>
            <w:tcW w:w="1134" w:type="dxa"/>
            <w:vAlign w:val="center"/>
          </w:tcPr>
          <w:p w14:paraId="5B9216F6"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21/ 34</w:t>
            </w:r>
          </w:p>
        </w:tc>
        <w:tc>
          <w:tcPr>
            <w:tcW w:w="6236" w:type="dxa"/>
            <w:vAlign w:val="center"/>
          </w:tcPr>
          <w:p w14:paraId="0E87C997"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מהו פרק הזמן המחייב לאישור דוחות ביצוע וחשבוניות לאחר הגשתם, והאם קיימת התחייבות לתשלום בתוך פרק זמן מוגדר לאחר אישור הדוח.</w:t>
            </w:r>
          </w:p>
        </w:tc>
        <w:tc>
          <w:tcPr>
            <w:tcW w:w="4671" w:type="dxa"/>
            <w:vAlign w:val="center"/>
          </w:tcPr>
          <w:p w14:paraId="0A4D60C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ראו הוראות סעיף 14.7 וכן את הוראת החשב הכללי שמספרה 1.4.3 המצורפת גם כנספח 1 למכרז.</w:t>
            </w:r>
          </w:p>
        </w:tc>
      </w:tr>
      <w:tr w:rsidR="00197D30" w:rsidRPr="001B245F" w14:paraId="62B5EBF8" w14:textId="77777777" w:rsidTr="00E5342C">
        <w:trPr>
          <w:tblHeader/>
        </w:trPr>
        <w:tc>
          <w:tcPr>
            <w:tcW w:w="925" w:type="dxa"/>
            <w:vAlign w:val="center"/>
          </w:tcPr>
          <w:p w14:paraId="7C2964C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B0C6655"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4.5</w:t>
            </w:r>
          </w:p>
        </w:tc>
        <w:tc>
          <w:tcPr>
            <w:tcW w:w="1134" w:type="dxa"/>
            <w:vAlign w:val="center"/>
          </w:tcPr>
          <w:p w14:paraId="05BEB9B4"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21</w:t>
            </w:r>
          </w:p>
        </w:tc>
        <w:tc>
          <w:tcPr>
            <w:tcW w:w="6236" w:type="dxa"/>
            <w:vAlign w:val="center"/>
          </w:tcPr>
          <w:p w14:paraId="00E6D44F"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לקבל מראש את תבניות הדיווח המחייבות, ככל שקיימות, לרבות דוחות תכנון, דוחות ביצוע, דיווחי נוכחות, דיווחי מדריכים אישיים ודוחות הערכה.</w:t>
            </w:r>
          </w:p>
        </w:tc>
        <w:tc>
          <w:tcPr>
            <w:tcW w:w="4671" w:type="dxa"/>
            <w:vAlign w:val="center"/>
          </w:tcPr>
          <w:p w14:paraId="326B8AB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ראו נספח א' למסמך זה.</w:t>
            </w:r>
            <w:r>
              <w:rPr>
                <w:rFonts w:ascii="David" w:hAnsi="David" w:hint="cs"/>
                <w:spacing w:val="-4"/>
                <w:rtl/>
                <w:lang w:eastAsia="en-US"/>
              </w:rPr>
              <w:t xml:space="preserve"> יובהר כי נספח זה הינו דוגמא בלבד וכי המשרד יהיה רשאי לבצע בו כל שינוי סביר בהתאם לשיקול דעתו ולצרכיו.</w:t>
            </w:r>
          </w:p>
        </w:tc>
      </w:tr>
      <w:tr w:rsidR="00197D30" w:rsidRPr="001B245F" w14:paraId="6F8BD1DC" w14:textId="77777777" w:rsidTr="00E5342C">
        <w:trPr>
          <w:tblHeader/>
        </w:trPr>
        <w:tc>
          <w:tcPr>
            <w:tcW w:w="925" w:type="dxa"/>
            <w:vAlign w:val="center"/>
          </w:tcPr>
          <w:p w14:paraId="782A6BB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E73FD57"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4.5.4</w:t>
            </w:r>
          </w:p>
        </w:tc>
        <w:tc>
          <w:tcPr>
            <w:tcW w:w="1134" w:type="dxa"/>
            <w:vAlign w:val="center"/>
          </w:tcPr>
          <w:p w14:paraId="12CAB7C4"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22</w:t>
            </w:r>
          </w:p>
        </w:tc>
        <w:tc>
          <w:tcPr>
            <w:tcW w:w="6236" w:type="dxa"/>
            <w:vAlign w:val="center"/>
          </w:tcPr>
          <w:p w14:paraId="05F8A6C9"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אי דיווח של מדריך אישי בודד עשוי לעכב תשלום לכלל הקבוצה או רק לרכיב ההדרכה הרלוונטי לאותו מדריך או מנהל.</w:t>
            </w:r>
          </w:p>
        </w:tc>
        <w:tc>
          <w:tcPr>
            <w:tcW w:w="4671" w:type="dxa"/>
            <w:vAlign w:val="center"/>
          </w:tcPr>
          <w:p w14:paraId="2F23128F"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על הספק לוודא כי מלוא שעות ההדרכה מבוצעות בהתאם לדרישות המכרז. על הספק לדווח על כל השעות שבוצעו בהתאם לנהלי הדיווח הקבועים במכרז. המשרד ישלם לספק רק לאחר שהשתכנע שהספק ביצע את מלוא הנדרש ממנו בכל אבן דרך לתשלום.</w:t>
            </w:r>
          </w:p>
        </w:tc>
      </w:tr>
      <w:tr w:rsidR="00197D30" w:rsidRPr="001B245F" w14:paraId="22963C7F" w14:textId="77777777" w:rsidTr="00E5342C">
        <w:trPr>
          <w:tblHeader/>
        </w:trPr>
        <w:tc>
          <w:tcPr>
            <w:tcW w:w="925" w:type="dxa"/>
            <w:vAlign w:val="center"/>
          </w:tcPr>
          <w:p w14:paraId="61FEE3E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A7AD072"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6.25</w:t>
            </w:r>
            <w:r w:rsidRPr="001B245F">
              <w:rPr>
                <w:rFonts w:ascii="David" w:hAnsi="David" w:hint="cs"/>
                <w:bdr w:val="none" w:sz="0" w:space="0" w:color="auto" w:frame="1"/>
                <w:rtl/>
              </w:rPr>
              <w:t>.2</w:t>
            </w:r>
            <w:r w:rsidRPr="001B245F">
              <w:rPr>
                <w:rFonts w:ascii="David" w:hAnsi="David"/>
                <w:bdr w:val="none" w:sz="0" w:space="0" w:color="auto" w:frame="1"/>
                <w:rtl/>
              </w:rPr>
              <w:t>.3</w:t>
            </w:r>
          </w:p>
        </w:tc>
        <w:tc>
          <w:tcPr>
            <w:tcW w:w="1134" w:type="dxa"/>
            <w:vAlign w:val="center"/>
          </w:tcPr>
          <w:p w14:paraId="249B549F"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27</w:t>
            </w:r>
          </w:p>
        </w:tc>
        <w:tc>
          <w:tcPr>
            <w:tcW w:w="6236" w:type="dxa"/>
            <w:vAlign w:val="center"/>
          </w:tcPr>
          <w:p w14:paraId="760A1BDE"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 xml:space="preserve">נבקש להבהיר האם </w:t>
            </w:r>
            <w:proofErr w:type="spellStart"/>
            <w:r w:rsidRPr="001B245F">
              <w:rPr>
                <w:rFonts w:ascii="David" w:hAnsi="David"/>
                <w:bdr w:val="none" w:sz="0" w:space="0" w:color="auto" w:frame="1"/>
                <w:rtl/>
              </w:rPr>
              <w:t>מתכלל</w:t>
            </w:r>
            <w:proofErr w:type="spellEnd"/>
            <w:r w:rsidRPr="001B245F">
              <w:rPr>
                <w:rFonts w:ascii="David" w:hAnsi="David"/>
                <w:bdr w:val="none" w:sz="0" w:space="0" w:color="auto" w:frame="1"/>
                <w:rtl/>
              </w:rPr>
              <w:t xml:space="preserve"> יכול לשמש במקביל גם כמדריך אישי, והאם קיימת מגבלה על מספר מנהלים שמדריך אישי אחד רשאי ללוות.</w:t>
            </w:r>
          </w:p>
        </w:tc>
        <w:tc>
          <w:tcPr>
            <w:tcW w:w="4671" w:type="dxa"/>
            <w:vAlign w:val="center"/>
          </w:tcPr>
          <w:p w14:paraId="7CDC181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כן. </w:t>
            </w:r>
            <w:proofErr w:type="spellStart"/>
            <w:r w:rsidRPr="001B245F">
              <w:rPr>
                <w:rFonts w:ascii="David" w:hAnsi="David" w:hint="eastAsia"/>
                <w:spacing w:val="-4"/>
                <w:rtl/>
                <w:lang w:eastAsia="en-US"/>
              </w:rPr>
              <w:t>מתכלל</w:t>
            </w:r>
            <w:proofErr w:type="spellEnd"/>
            <w:r w:rsidRPr="001B245F">
              <w:rPr>
                <w:rFonts w:ascii="David" w:hAnsi="David"/>
                <w:spacing w:val="-4"/>
                <w:rtl/>
                <w:lang w:eastAsia="en-US"/>
              </w:rPr>
              <w:t xml:space="preserve"> יכול להדריך עד 4 מנהלים</w:t>
            </w:r>
            <w:r w:rsidRPr="001B245F">
              <w:rPr>
                <w:rFonts w:ascii="David" w:hAnsi="David" w:hint="cs"/>
                <w:spacing w:val="-4"/>
                <w:rtl/>
                <w:lang w:eastAsia="en-US"/>
              </w:rPr>
              <w:t>.</w:t>
            </w:r>
          </w:p>
        </w:tc>
      </w:tr>
      <w:tr w:rsidR="00197D30" w:rsidRPr="001B245F" w14:paraId="5E9A7837" w14:textId="77777777" w:rsidTr="00E5342C">
        <w:trPr>
          <w:tblHeader/>
        </w:trPr>
        <w:tc>
          <w:tcPr>
            <w:tcW w:w="925" w:type="dxa"/>
            <w:vAlign w:val="center"/>
          </w:tcPr>
          <w:p w14:paraId="789BA8E1"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6AAAA4A"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6.14–6.18</w:t>
            </w:r>
          </w:p>
        </w:tc>
        <w:tc>
          <w:tcPr>
            <w:tcW w:w="1134" w:type="dxa"/>
            <w:vAlign w:val="center"/>
          </w:tcPr>
          <w:p w14:paraId="5C5397BF"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24</w:t>
            </w:r>
          </w:p>
        </w:tc>
        <w:tc>
          <w:tcPr>
            <w:tcW w:w="6236" w:type="dxa"/>
            <w:vAlign w:val="center"/>
          </w:tcPr>
          <w:p w14:paraId="0DF16371"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 xml:space="preserve">נבקש להבהיר מהו לוח הזמנים לאישור החלפת ראש תוכנית, </w:t>
            </w:r>
            <w:proofErr w:type="spellStart"/>
            <w:r w:rsidRPr="001B245F">
              <w:rPr>
                <w:rFonts w:ascii="David" w:hAnsi="David"/>
                <w:bdr w:val="none" w:sz="0" w:space="0" w:color="auto" w:frame="1"/>
                <w:rtl/>
              </w:rPr>
              <w:t>מתכלל</w:t>
            </w:r>
            <w:proofErr w:type="spellEnd"/>
            <w:r w:rsidRPr="001B245F">
              <w:rPr>
                <w:rFonts w:ascii="David" w:hAnsi="David"/>
                <w:bdr w:val="none" w:sz="0" w:space="0" w:color="auto" w:frame="1"/>
                <w:rtl/>
              </w:rPr>
              <w:t xml:space="preserve"> או מדריך אישי, והאם קיימת אפשרות לאישור זמני עד להחלטת ועדת המכרזים.</w:t>
            </w:r>
          </w:p>
        </w:tc>
        <w:tc>
          <w:tcPr>
            <w:tcW w:w="4671" w:type="dxa"/>
            <w:vAlign w:val="center"/>
          </w:tcPr>
          <w:p w14:paraId="00808C7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המשרד יעשה כמיטב יכולתו על מנת לבחון את ההחלפה בהקדם האפשרי. לא תתאפשר הפעלת עובדים אשר לא קיבלו את אישור המשרד.</w:t>
            </w:r>
          </w:p>
        </w:tc>
      </w:tr>
      <w:tr w:rsidR="00197D30" w:rsidRPr="001B245F" w14:paraId="44637119" w14:textId="77777777" w:rsidTr="00E5342C">
        <w:trPr>
          <w:tblHeader/>
        </w:trPr>
        <w:tc>
          <w:tcPr>
            <w:tcW w:w="925" w:type="dxa"/>
            <w:vAlign w:val="center"/>
          </w:tcPr>
          <w:p w14:paraId="6702C9E5"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1083B6B"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4.4.3.6</w:t>
            </w:r>
          </w:p>
        </w:tc>
        <w:tc>
          <w:tcPr>
            <w:tcW w:w="1134" w:type="dxa"/>
            <w:vAlign w:val="center"/>
          </w:tcPr>
          <w:p w14:paraId="63DC60EB"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10</w:t>
            </w:r>
          </w:p>
        </w:tc>
        <w:tc>
          <w:tcPr>
            <w:tcW w:w="6236" w:type="dxa"/>
            <w:vAlign w:val="center"/>
          </w:tcPr>
          <w:p w14:paraId="187F0AB0"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כיצד מתומחרת השלמת שעות למנהלים המצטרפים להכשרה לאחר תחילת התוכנית, והאם יינתן תשלום נוסף בגין השלמות פרטניות או קבוצתיות.</w:t>
            </w:r>
          </w:p>
        </w:tc>
        <w:tc>
          <w:tcPr>
            <w:tcW w:w="4671" w:type="dxa"/>
            <w:vAlign w:val="center"/>
          </w:tcPr>
          <w:p w14:paraId="5CC9CA5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לא </w:t>
            </w:r>
            <w:proofErr w:type="spellStart"/>
            <w:r w:rsidRPr="001B245F">
              <w:rPr>
                <w:rFonts w:ascii="David" w:hAnsi="David" w:hint="cs"/>
                <w:spacing w:val="-4"/>
                <w:rtl/>
                <w:lang w:eastAsia="en-US"/>
              </w:rPr>
              <w:t>ייינתן</w:t>
            </w:r>
            <w:proofErr w:type="spellEnd"/>
            <w:r w:rsidRPr="001B245F">
              <w:rPr>
                <w:rFonts w:ascii="David" w:hAnsi="David" w:hint="cs"/>
                <w:spacing w:val="-4"/>
                <w:rtl/>
                <w:lang w:eastAsia="en-US"/>
              </w:rPr>
              <w:t xml:space="preserve"> כל תשלום פר מנהל, אלא רק פר קבוצה.</w:t>
            </w:r>
          </w:p>
        </w:tc>
      </w:tr>
      <w:tr w:rsidR="00197D30" w:rsidRPr="001B245F" w14:paraId="49EF91F2" w14:textId="77777777" w:rsidTr="00E5342C">
        <w:trPr>
          <w:tblHeader/>
        </w:trPr>
        <w:tc>
          <w:tcPr>
            <w:tcW w:w="925" w:type="dxa"/>
            <w:vAlign w:val="center"/>
          </w:tcPr>
          <w:p w14:paraId="35F6A699"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261FF3E"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4.4.6 / 4.4.7</w:t>
            </w:r>
          </w:p>
        </w:tc>
        <w:tc>
          <w:tcPr>
            <w:tcW w:w="1134" w:type="dxa"/>
            <w:vAlign w:val="center"/>
          </w:tcPr>
          <w:p w14:paraId="1489C831"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11/ 17</w:t>
            </w:r>
          </w:p>
        </w:tc>
        <w:tc>
          <w:tcPr>
            <w:tcW w:w="6236" w:type="dxa"/>
            <w:vAlign w:val="center"/>
          </w:tcPr>
          <w:p w14:paraId="04D1AB0A"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 xml:space="preserve">נבקש להבהיר מהם גבולות האחריות של הספק ביחס לימי למידה, כנסים, </w:t>
            </w:r>
            <w:proofErr w:type="spellStart"/>
            <w:r w:rsidRPr="001B245F">
              <w:rPr>
                <w:rFonts w:ascii="David" w:hAnsi="David"/>
                <w:bdr w:val="none" w:sz="0" w:space="0" w:color="auto" w:frame="1"/>
                <w:rtl/>
              </w:rPr>
              <w:t>וובינרים</w:t>
            </w:r>
            <w:proofErr w:type="spellEnd"/>
            <w:r w:rsidRPr="001B245F">
              <w:rPr>
                <w:rFonts w:ascii="David" w:hAnsi="David"/>
                <w:bdr w:val="none" w:sz="0" w:space="0" w:color="auto" w:frame="1"/>
                <w:rtl/>
              </w:rPr>
              <w:t xml:space="preserve"> או פעולות שמובלים על ידי משרד החינוך או מכון אבני ראשה.</w:t>
            </w:r>
          </w:p>
        </w:tc>
        <w:tc>
          <w:tcPr>
            <w:tcW w:w="4671" w:type="dxa"/>
            <w:vAlign w:val="center"/>
          </w:tcPr>
          <w:p w14:paraId="7A9B4AB0"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 xml:space="preserve">במסגרת ימי הטרום (חודש אוגוסט), יתקיימו 10 שעות מקוונות לכלל המנהלים שנקלטו במוסד המכשיר. </w:t>
            </w:r>
          </w:p>
          <w:p w14:paraId="328D3AA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תכני המפגש יקבעו במשותף בין המוסד המכשיר והמחוז, במהלך חודש יולי במסגרת פגישת עבודה שתיקבע ע"י מכון אבני ראשה. במהלך מפגש זה יקבעו תכני המפגשים המקוונים, בהתאם לצרכי המחוז.</w:t>
            </w:r>
          </w:p>
          <w:p w14:paraId="6F0FBDC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spacing w:val="-4"/>
                <w:rtl/>
                <w:lang w:eastAsia="en-US"/>
              </w:rPr>
              <w:t>באחריות המוסד (ראש תוכנית) המכשיר לקחת חלק בכל מפגשים אלה</w:t>
            </w:r>
          </w:p>
        </w:tc>
      </w:tr>
      <w:tr w:rsidR="00197D30" w:rsidRPr="001B245F" w14:paraId="1AC62C05" w14:textId="77777777" w:rsidTr="00E5342C">
        <w:trPr>
          <w:tblHeader/>
        </w:trPr>
        <w:tc>
          <w:tcPr>
            <w:tcW w:w="925" w:type="dxa"/>
            <w:vAlign w:val="center"/>
          </w:tcPr>
          <w:p w14:paraId="06BEBC1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5E41B922"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11 / נספח אבטחת מידע</w:t>
            </w:r>
          </w:p>
        </w:tc>
        <w:tc>
          <w:tcPr>
            <w:tcW w:w="1134" w:type="dxa"/>
            <w:vAlign w:val="center"/>
          </w:tcPr>
          <w:p w14:paraId="1A6828D7" w14:textId="77777777" w:rsidR="00197D30" w:rsidRPr="001B245F" w:rsidRDefault="00197D30" w:rsidP="00E5342C">
            <w:pPr>
              <w:keepNext/>
              <w:keepLines/>
              <w:widowControl w:val="0"/>
              <w:jc w:val="center"/>
              <w:rPr>
                <w:rFonts w:ascii="David" w:hAnsi="David"/>
                <w:color w:val="000000"/>
                <w:sz w:val="22"/>
                <w:szCs w:val="22"/>
                <w:rtl/>
                <w:lang w:eastAsia="en-US"/>
              </w:rPr>
            </w:pPr>
          </w:p>
        </w:tc>
        <w:tc>
          <w:tcPr>
            <w:tcW w:w="6236" w:type="dxa"/>
            <w:vAlign w:val="center"/>
          </w:tcPr>
          <w:p w14:paraId="28F391A1"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מהו היקף דרישות אבטחת המידע המעשיות למאגרי המידע שינהל הספק, והאם נדרש שימוש במערכות מסוימות מטעם המשרד.</w:t>
            </w:r>
          </w:p>
        </w:tc>
        <w:tc>
          <w:tcPr>
            <w:tcW w:w="4671" w:type="dxa"/>
            <w:vAlign w:val="center"/>
          </w:tcPr>
          <w:p w14:paraId="232698F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יש לעמוד בכלל הסעיפים המופיעים בנספח דרישות אבטחת מידע.</w:t>
            </w:r>
          </w:p>
        </w:tc>
      </w:tr>
      <w:tr w:rsidR="00197D30" w:rsidRPr="001B245F" w14:paraId="7BFD220F" w14:textId="77777777" w:rsidTr="00E5342C">
        <w:trPr>
          <w:tblHeader/>
        </w:trPr>
        <w:tc>
          <w:tcPr>
            <w:tcW w:w="925" w:type="dxa"/>
            <w:vAlign w:val="center"/>
          </w:tcPr>
          <w:p w14:paraId="3F9386D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9A7F950"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4.4.10–4.4.12</w:t>
            </w:r>
          </w:p>
        </w:tc>
        <w:tc>
          <w:tcPr>
            <w:tcW w:w="1134" w:type="dxa"/>
            <w:vAlign w:val="center"/>
          </w:tcPr>
          <w:p w14:paraId="5C142F6D"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20-21</w:t>
            </w:r>
          </w:p>
        </w:tc>
        <w:tc>
          <w:tcPr>
            <w:tcW w:w="6236" w:type="dxa"/>
            <w:vAlign w:val="center"/>
          </w:tcPr>
          <w:p w14:paraId="0D6C5FBD"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המשרד או מכון אבני ראשה יספקו מחוון הערכה אחיד, או שכל ספק נדרש לפתח מחוון הערכה עצמאי לאישור.</w:t>
            </w:r>
          </w:p>
        </w:tc>
        <w:tc>
          <w:tcPr>
            <w:tcW w:w="4671" w:type="dxa"/>
            <w:vAlign w:val="center"/>
          </w:tcPr>
          <w:p w14:paraId="11A181CC"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ייקבע מחוון הערכה אחיד</w:t>
            </w:r>
          </w:p>
        </w:tc>
      </w:tr>
      <w:tr w:rsidR="00197D30" w:rsidRPr="001B245F" w14:paraId="1CA5BF0E" w14:textId="77777777" w:rsidTr="00E5342C">
        <w:trPr>
          <w:tblHeader/>
        </w:trPr>
        <w:tc>
          <w:tcPr>
            <w:tcW w:w="925" w:type="dxa"/>
            <w:vAlign w:val="center"/>
          </w:tcPr>
          <w:p w14:paraId="39108712"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4A1A8D7D"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4.6</w:t>
            </w:r>
          </w:p>
        </w:tc>
        <w:tc>
          <w:tcPr>
            <w:tcW w:w="1134" w:type="dxa"/>
            <w:vAlign w:val="center"/>
          </w:tcPr>
          <w:p w14:paraId="77B2C6FA"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11</w:t>
            </w:r>
          </w:p>
        </w:tc>
        <w:tc>
          <w:tcPr>
            <w:tcW w:w="6236" w:type="dxa"/>
            <w:vAlign w:val="center"/>
          </w:tcPr>
          <w:p w14:paraId="20886B78"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מהו המנגנון להגדלה או הקטנה של היקפי פעילות במהלך השנה, וכמה זמן מראש יימסר לספק על שינוי בהיקף הקבוצות.</w:t>
            </w:r>
          </w:p>
        </w:tc>
        <w:tc>
          <w:tcPr>
            <w:tcW w:w="4671" w:type="dxa"/>
            <w:vAlign w:val="center"/>
          </w:tcPr>
          <w:p w14:paraId="2C8F9DCE"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אין מנגנון הקטנה. עד כ"ה כסלו בכל שנה עשויה הקבוצה לגדול והתשלום בהתאם</w:t>
            </w:r>
          </w:p>
        </w:tc>
      </w:tr>
      <w:tr w:rsidR="00197D30" w:rsidRPr="001B245F" w14:paraId="4E2378E2" w14:textId="77777777" w:rsidTr="00E5342C">
        <w:trPr>
          <w:tblHeader/>
        </w:trPr>
        <w:tc>
          <w:tcPr>
            <w:tcW w:w="925" w:type="dxa"/>
            <w:vAlign w:val="center"/>
          </w:tcPr>
          <w:p w14:paraId="1D9F400C"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0168DC89"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4.4.6–4.4.8</w:t>
            </w:r>
          </w:p>
        </w:tc>
        <w:tc>
          <w:tcPr>
            <w:tcW w:w="1134" w:type="dxa"/>
            <w:vAlign w:val="center"/>
          </w:tcPr>
          <w:p w14:paraId="2EE134E2"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11-19</w:t>
            </w:r>
          </w:p>
        </w:tc>
        <w:tc>
          <w:tcPr>
            <w:tcW w:w="6236" w:type="dxa"/>
            <w:vAlign w:val="center"/>
          </w:tcPr>
          <w:p w14:paraId="10B69607"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האם ניתן להפעיל חלק מרכיבי הלמידה במתכונת היברידית או מקוונת, מעבר לרכיבים שנקבעו במפורש כמקוונים.</w:t>
            </w:r>
          </w:p>
        </w:tc>
        <w:tc>
          <w:tcPr>
            <w:tcW w:w="4671" w:type="dxa"/>
            <w:vAlign w:val="center"/>
          </w:tcPr>
          <w:p w14:paraId="47A633F1"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לא</w:t>
            </w:r>
          </w:p>
        </w:tc>
      </w:tr>
      <w:tr w:rsidR="00197D30" w:rsidRPr="001B245F" w14:paraId="03475336" w14:textId="77777777" w:rsidTr="00E5342C">
        <w:trPr>
          <w:tblHeader/>
        </w:trPr>
        <w:tc>
          <w:tcPr>
            <w:tcW w:w="925" w:type="dxa"/>
            <w:vAlign w:val="center"/>
          </w:tcPr>
          <w:p w14:paraId="41E14D78"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7B65C67D"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4.4.5</w:t>
            </w:r>
          </w:p>
        </w:tc>
        <w:tc>
          <w:tcPr>
            <w:tcW w:w="1134" w:type="dxa"/>
            <w:vAlign w:val="center"/>
          </w:tcPr>
          <w:p w14:paraId="0A7C97B5"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hint="cs"/>
                <w:color w:val="000000"/>
                <w:sz w:val="22"/>
                <w:szCs w:val="22"/>
                <w:rtl/>
                <w:lang w:eastAsia="en-US"/>
              </w:rPr>
              <w:t>11</w:t>
            </w:r>
          </w:p>
        </w:tc>
        <w:tc>
          <w:tcPr>
            <w:tcW w:w="6236" w:type="dxa"/>
            <w:vAlign w:val="center"/>
          </w:tcPr>
          <w:p w14:paraId="68D4BC9D"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נבקש להבהיר מהו משך הזמן הצפוי לאישור תוכנית ההכשרה לאחר הגשתה, והאם עיכוב באישור מצד המשרד משפיע על מועד תחילת ההפעלה או על התשלום.</w:t>
            </w:r>
          </w:p>
        </w:tc>
        <w:tc>
          <w:tcPr>
            <w:tcW w:w="4671" w:type="dxa"/>
            <w:vAlign w:val="center"/>
          </w:tcPr>
          <w:p w14:paraId="4454C646"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 xml:space="preserve">תכנית ההכשרה תתחיל ב- 15.8 בכל שנה. </w:t>
            </w:r>
          </w:p>
        </w:tc>
      </w:tr>
      <w:tr w:rsidR="00197D30" w:rsidRPr="001B245F" w14:paraId="4081A6F6" w14:textId="77777777" w:rsidTr="00E5342C">
        <w:trPr>
          <w:tblHeader/>
        </w:trPr>
        <w:tc>
          <w:tcPr>
            <w:tcW w:w="925" w:type="dxa"/>
            <w:vAlign w:val="center"/>
          </w:tcPr>
          <w:p w14:paraId="624FE1AF"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2D91D0B7"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4.2.8.2</w:t>
            </w:r>
          </w:p>
        </w:tc>
        <w:tc>
          <w:tcPr>
            <w:tcW w:w="1134" w:type="dxa"/>
            <w:vAlign w:val="center"/>
          </w:tcPr>
          <w:p w14:paraId="4E00DAAA"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color w:val="000000"/>
                <w:sz w:val="22"/>
                <w:szCs w:val="22"/>
                <w:rtl/>
                <w:lang w:eastAsia="en-US"/>
              </w:rPr>
              <w:t>8</w:t>
            </w:r>
          </w:p>
        </w:tc>
        <w:tc>
          <w:tcPr>
            <w:tcW w:w="6236" w:type="dxa"/>
            <w:vAlign w:val="center"/>
          </w:tcPr>
          <w:p w14:paraId="11D191F7"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 xml:space="preserve">נודה </w:t>
            </w:r>
            <w:proofErr w:type="spellStart"/>
            <w:r w:rsidRPr="001B245F">
              <w:rPr>
                <w:rFonts w:ascii="David" w:hAnsi="David"/>
                <w:bdr w:val="none" w:sz="0" w:space="0" w:color="auto" w:frame="1"/>
                <w:rtl/>
              </w:rPr>
              <w:t>לאיפיון</w:t>
            </w:r>
            <w:proofErr w:type="spellEnd"/>
            <w:r w:rsidRPr="001B245F">
              <w:rPr>
                <w:rFonts w:ascii="David" w:hAnsi="David"/>
                <w:bdr w:val="none" w:sz="0" w:space="0" w:color="auto" w:frame="1"/>
                <w:rtl/>
              </w:rPr>
              <w:t xml:space="preserve"> הפעילות הנדרשת בכל פריט </w:t>
            </w:r>
            <w:proofErr w:type="spellStart"/>
            <w:r w:rsidRPr="001B245F">
              <w:rPr>
                <w:rFonts w:ascii="David" w:hAnsi="David"/>
                <w:bdr w:val="none" w:sz="0" w:space="0" w:color="auto" w:frame="1"/>
                <w:rtl/>
              </w:rPr>
              <w:t>שמצויין</w:t>
            </w:r>
            <w:proofErr w:type="spellEnd"/>
            <w:r w:rsidRPr="001B245F">
              <w:rPr>
                <w:rFonts w:ascii="David" w:hAnsi="David"/>
                <w:bdr w:val="none" w:sz="0" w:space="0" w:color="auto" w:frame="1"/>
                <w:rtl/>
              </w:rPr>
              <w:t xml:space="preserve">. לרבות כמות מרצים בכל פעילות, חומרי הדרכה, תוצרי למידה </w:t>
            </w:r>
            <w:proofErr w:type="spellStart"/>
            <w:r w:rsidRPr="001B245F">
              <w:rPr>
                <w:rFonts w:ascii="David" w:hAnsi="David"/>
                <w:bdr w:val="none" w:sz="0" w:space="0" w:color="auto" w:frame="1"/>
                <w:rtl/>
              </w:rPr>
              <w:t>וכו</w:t>
            </w:r>
            <w:proofErr w:type="spellEnd"/>
            <w:r w:rsidRPr="001B245F">
              <w:rPr>
                <w:rFonts w:ascii="David" w:hAnsi="David"/>
                <w:bdr w:val="none" w:sz="0" w:space="0" w:color="auto" w:frame="1"/>
                <w:rtl/>
              </w:rPr>
              <w:t>'.</w:t>
            </w:r>
          </w:p>
        </w:tc>
        <w:tc>
          <w:tcPr>
            <w:tcW w:w="4671" w:type="dxa"/>
            <w:vAlign w:val="center"/>
          </w:tcPr>
          <w:p w14:paraId="2FD95AEB" w14:textId="77777777" w:rsidR="00197D30" w:rsidRPr="001B245F"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מלוא המידע אודות הנדרש לצורך הפעלת הקבוצה מופיע במסמכי המכרז.</w:t>
            </w:r>
          </w:p>
        </w:tc>
      </w:tr>
      <w:tr w:rsidR="00197D30" w:rsidRPr="002B0965" w14:paraId="1899FE4B" w14:textId="77777777" w:rsidTr="00E5342C">
        <w:trPr>
          <w:tblHeader/>
        </w:trPr>
        <w:tc>
          <w:tcPr>
            <w:tcW w:w="925" w:type="dxa"/>
            <w:vAlign w:val="center"/>
          </w:tcPr>
          <w:p w14:paraId="48EF110B" w14:textId="77777777" w:rsidR="00197D30" w:rsidRPr="001B245F" w:rsidRDefault="00197D30" w:rsidP="00197D30">
            <w:pPr>
              <w:keepNext/>
              <w:keepLines/>
              <w:numPr>
                <w:ilvl w:val="0"/>
                <w:numId w:val="33"/>
              </w:numPr>
              <w:ind w:left="242" w:hanging="185"/>
              <w:jc w:val="center"/>
              <w:rPr>
                <w:rFonts w:ascii="David" w:hAnsi="David"/>
                <w:rtl/>
              </w:rPr>
            </w:pPr>
          </w:p>
        </w:tc>
        <w:tc>
          <w:tcPr>
            <w:tcW w:w="1644" w:type="dxa"/>
            <w:vAlign w:val="center"/>
          </w:tcPr>
          <w:p w14:paraId="166DBF7F" w14:textId="77777777" w:rsidR="00197D30" w:rsidRPr="001B245F" w:rsidRDefault="00197D30" w:rsidP="00E5342C">
            <w:pPr>
              <w:keepNext/>
              <w:keepLines/>
              <w:widowControl w:val="0"/>
              <w:overflowPunct/>
              <w:autoSpaceDE/>
              <w:autoSpaceDN/>
              <w:adjustRightInd/>
              <w:jc w:val="center"/>
              <w:textAlignment w:val="auto"/>
              <w:rPr>
                <w:rFonts w:ascii="David" w:hAnsi="David"/>
                <w:bdr w:val="none" w:sz="0" w:space="0" w:color="auto" w:frame="1"/>
                <w:rtl/>
              </w:rPr>
            </w:pPr>
            <w:r w:rsidRPr="001B245F">
              <w:rPr>
                <w:rFonts w:ascii="David" w:hAnsi="David"/>
                <w:bdr w:val="none" w:sz="0" w:space="0" w:color="auto" w:frame="1"/>
                <w:rtl/>
              </w:rPr>
              <w:t>4.4.6.1.6</w:t>
            </w:r>
          </w:p>
        </w:tc>
        <w:tc>
          <w:tcPr>
            <w:tcW w:w="1134" w:type="dxa"/>
            <w:vAlign w:val="center"/>
          </w:tcPr>
          <w:p w14:paraId="0B581F37" w14:textId="77777777" w:rsidR="00197D30" w:rsidRPr="001B245F" w:rsidRDefault="00197D30" w:rsidP="00E5342C">
            <w:pPr>
              <w:keepNext/>
              <w:keepLines/>
              <w:widowControl w:val="0"/>
              <w:jc w:val="center"/>
              <w:rPr>
                <w:rFonts w:ascii="David" w:hAnsi="David"/>
                <w:color w:val="000000"/>
                <w:sz w:val="22"/>
                <w:szCs w:val="22"/>
                <w:rtl/>
                <w:lang w:eastAsia="en-US"/>
              </w:rPr>
            </w:pPr>
            <w:r w:rsidRPr="001B245F">
              <w:rPr>
                <w:rFonts w:ascii="David" w:hAnsi="David"/>
                <w:color w:val="000000"/>
                <w:sz w:val="22"/>
                <w:szCs w:val="22"/>
                <w:rtl/>
                <w:lang w:eastAsia="en-US"/>
              </w:rPr>
              <w:t>13-15</w:t>
            </w:r>
          </w:p>
        </w:tc>
        <w:tc>
          <w:tcPr>
            <w:tcW w:w="6236" w:type="dxa"/>
            <w:vAlign w:val="center"/>
          </w:tcPr>
          <w:p w14:paraId="4EB23DAC" w14:textId="77777777" w:rsidR="00197D30" w:rsidRPr="001B245F" w:rsidRDefault="00197D30" w:rsidP="00E5342C">
            <w:pPr>
              <w:keepNext/>
              <w:keepLines/>
              <w:rPr>
                <w:rFonts w:ascii="David" w:hAnsi="David"/>
                <w:bdr w:val="none" w:sz="0" w:space="0" w:color="auto" w:frame="1"/>
                <w:rtl/>
              </w:rPr>
            </w:pPr>
            <w:r w:rsidRPr="001B245F">
              <w:rPr>
                <w:rFonts w:ascii="David" w:hAnsi="David"/>
                <w:bdr w:val="none" w:sz="0" w:space="0" w:color="auto" w:frame="1"/>
                <w:rtl/>
              </w:rPr>
              <w:t xml:space="preserve">נודה להבהרה אודות הפעילות הנדרשת והיקפה ומה נדרש בפועל מהספק המציע. סוג פעילות, כמות משתתפים, כמות שעות, מספר מצופה של אנשי הצוות והמרצים  בכל פעילות, חומרי הדרכה, תוצרי למידה, כמות סיורים וימי חוץ </w:t>
            </w:r>
            <w:proofErr w:type="spellStart"/>
            <w:r w:rsidRPr="001B245F">
              <w:rPr>
                <w:rFonts w:ascii="David" w:hAnsi="David"/>
                <w:bdr w:val="none" w:sz="0" w:space="0" w:color="auto" w:frame="1"/>
                <w:rtl/>
              </w:rPr>
              <w:t>וכו</w:t>
            </w:r>
            <w:proofErr w:type="spellEnd"/>
            <w:r w:rsidRPr="001B245F">
              <w:rPr>
                <w:rFonts w:ascii="David" w:hAnsi="David"/>
                <w:bdr w:val="none" w:sz="0" w:space="0" w:color="auto" w:frame="1"/>
                <w:rtl/>
              </w:rPr>
              <w:t>'.</w:t>
            </w:r>
          </w:p>
        </w:tc>
        <w:tc>
          <w:tcPr>
            <w:tcW w:w="4671" w:type="dxa"/>
            <w:vAlign w:val="center"/>
          </w:tcPr>
          <w:p w14:paraId="26F4CE45" w14:textId="77777777" w:rsidR="00197D30" w:rsidRPr="002B0965" w:rsidRDefault="00197D30" w:rsidP="00E5342C">
            <w:pPr>
              <w:pStyle w:val="afe"/>
              <w:keepNext/>
              <w:keepLines/>
              <w:widowControl w:val="0"/>
              <w:overflowPunct/>
              <w:autoSpaceDE/>
              <w:autoSpaceDN/>
              <w:adjustRightInd/>
              <w:ind w:left="0"/>
              <w:contextualSpacing/>
              <w:textAlignment w:val="auto"/>
              <w:rPr>
                <w:rFonts w:ascii="David" w:hAnsi="David"/>
                <w:spacing w:val="-4"/>
                <w:rtl/>
                <w:lang w:eastAsia="en-US"/>
              </w:rPr>
            </w:pPr>
            <w:r w:rsidRPr="001B245F">
              <w:rPr>
                <w:rFonts w:ascii="David" w:hAnsi="David" w:hint="cs"/>
                <w:spacing w:val="-4"/>
                <w:rtl/>
                <w:lang w:eastAsia="en-US"/>
              </w:rPr>
              <w:t>מלוא המידע אודות הנדרש לצורך הפעלת הקבוצה מופיע במסמכי המכרז.</w:t>
            </w:r>
          </w:p>
        </w:tc>
      </w:tr>
    </w:tbl>
    <w:p w14:paraId="66BD32D3" w14:textId="77777777" w:rsidR="00197D30" w:rsidRPr="002B0965" w:rsidRDefault="00197D30" w:rsidP="00197D30">
      <w:pPr>
        <w:keepNext/>
        <w:keepLines/>
        <w:rPr>
          <w:rFonts w:ascii="David" w:hAnsi="David"/>
        </w:rPr>
      </w:pPr>
    </w:p>
    <w:p w14:paraId="0353AF9C" w14:textId="77777777" w:rsidR="00197D30" w:rsidRPr="002B0965" w:rsidRDefault="00197D30" w:rsidP="00197D30">
      <w:pPr>
        <w:keepNext/>
        <w:keepLines/>
        <w:tabs>
          <w:tab w:val="center" w:pos="7259"/>
        </w:tabs>
        <w:rPr>
          <w:rFonts w:ascii="David" w:hAnsi="David"/>
          <w:b/>
          <w:bCs/>
          <w:rtl/>
        </w:rPr>
      </w:pPr>
      <w:r w:rsidRPr="002B0965">
        <w:rPr>
          <w:rFonts w:ascii="David" w:hAnsi="David"/>
          <w:rtl/>
        </w:rPr>
        <w:t xml:space="preserve">                                                                                                 </w:t>
      </w:r>
      <w:r w:rsidRPr="002B0965">
        <w:rPr>
          <w:rFonts w:ascii="David" w:hAnsi="David"/>
          <w:rtl/>
        </w:rPr>
        <w:tab/>
      </w:r>
      <w:r w:rsidRPr="002B0965">
        <w:rPr>
          <w:rFonts w:ascii="David" w:hAnsi="David"/>
          <w:b/>
          <w:bCs/>
          <w:rtl/>
        </w:rPr>
        <w:t>בכבוד רב,</w:t>
      </w:r>
    </w:p>
    <w:p w14:paraId="3C8496D0" w14:textId="77777777" w:rsidR="00197D30" w:rsidRPr="002B0965" w:rsidRDefault="00197D30" w:rsidP="00197D30">
      <w:pPr>
        <w:keepNext/>
        <w:keepLines/>
        <w:ind w:left="5874" w:hanging="5874"/>
        <w:jc w:val="center"/>
        <w:rPr>
          <w:rFonts w:ascii="David" w:hAnsi="David"/>
          <w:b/>
          <w:bCs/>
          <w:rtl/>
        </w:rPr>
      </w:pPr>
      <w:r w:rsidRPr="002B0965">
        <w:rPr>
          <w:rFonts w:ascii="David" w:hAnsi="David"/>
          <w:b/>
          <w:bCs/>
          <w:rtl/>
        </w:rPr>
        <w:t>אורנה מיטמיגר</w:t>
      </w:r>
    </w:p>
    <w:p w14:paraId="459A8AAC" w14:textId="77777777" w:rsidR="00197D30" w:rsidRDefault="00197D30" w:rsidP="00197D30">
      <w:pPr>
        <w:keepNext/>
        <w:keepLines/>
        <w:ind w:left="5874" w:hanging="5874"/>
        <w:jc w:val="center"/>
        <w:rPr>
          <w:rFonts w:ascii="David" w:hAnsi="David"/>
          <w:b/>
          <w:bCs/>
          <w:rtl/>
        </w:rPr>
      </w:pPr>
      <w:r w:rsidRPr="002B0965">
        <w:rPr>
          <w:rFonts w:ascii="David" w:hAnsi="David"/>
          <w:b/>
          <w:bCs/>
          <w:rtl/>
        </w:rPr>
        <w:t>מנהלת אגף רכש מכרזים והתקשרויות</w:t>
      </w:r>
    </w:p>
    <w:p w14:paraId="54C6C28C" w14:textId="77777777" w:rsidR="00197D30" w:rsidRDefault="00197D30" w:rsidP="00197D30">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68225B6F" w14:textId="77777777" w:rsidR="00197D30" w:rsidRDefault="00197D30" w:rsidP="00197D30">
      <w:pPr>
        <w:keepNext/>
        <w:keepLines/>
        <w:ind w:left="5874" w:hanging="5874"/>
        <w:jc w:val="center"/>
        <w:rPr>
          <w:rFonts w:ascii="David" w:hAnsi="David"/>
          <w:b/>
          <w:bCs/>
          <w:rtl/>
        </w:rPr>
      </w:pPr>
      <w:r>
        <w:rPr>
          <w:rFonts w:ascii="David" w:hAnsi="David" w:hint="cs"/>
          <w:b/>
          <w:bCs/>
          <w:rtl/>
        </w:rPr>
        <w:lastRenderedPageBreak/>
        <w:t>נספח א' דוגמא לדו"ח ביצוע</w:t>
      </w:r>
    </w:p>
    <w:p w14:paraId="091AA4B8"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drawing>
          <wp:inline distT="0" distB="0" distL="0" distR="0" wp14:anchorId="309F7C2C" wp14:editId="716B66BE">
            <wp:extent cx="7077075" cy="4772025"/>
            <wp:effectExtent l="0" t="0" r="9525" b="9525"/>
            <wp:docPr id="1756214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77075" cy="4772025"/>
                    </a:xfrm>
                    <a:prstGeom prst="rect">
                      <a:avLst/>
                    </a:prstGeom>
                    <a:noFill/>
                    <a:ln>
                      <a:noFill/>
                    </a:ln>
                  </pic:spPr>
                </pic:pic>
              </a:graphicData>
            </a:graphic>
          </wp:inline>
        </w:drawing>
      </w:r>
    </w:p>
    <w:p w14:paraId="5E2DCFD4" w14:textId="77777777" w:rsidR="00197D30" w:rsidRDefault="00197D30" w:rsidP="00197D30">
      <w:pPr>
        <w:keepNext/>
        <w:keepLines/>
        <w:ind w:left="5874" w:hanging="5874"/>
        <w:jc w:val="center"/>
        <w:rPr>
          <w:rFonts w:ascii="David" w:hAnsi="David"/>
          <w:b/>
          <w:bCs/>
          <w:rtl/>
        </w:rPr>
      </w:pPr>
    </w:p>
    <w:p w14:paraId="1E8ADF92"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40518128" wp14:editId="11D4B85F">
            <wp:extent cx="7305675" cy="2724150"/>
            <wp:effectExtent l="0" t="0" r="9525" b="0"/>
            <wp:docPr id="129628688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05675" cy="2724150"/>
                    </a:xfrm>
                    <a:prstGeom prst="rect">
                      <a:avLst/>
                    </a:prstGeom>
                    <a:noFill/>
                    <a:ln>
                      <a:noFill/>
                    </a:ln>
                  </pic:spPr>
                </pic:pic>
              </a:graphicData>
            </a:graphic>
          </wp:inline>
        </w:drawing>
      </w:r>
    </w:p>
    <w:p w14:paraId="50AF9890" w14:textId="77777777" w:rsidR="00197D30" w:rsidRDefault="00197D30" w:rsidP="00197D30">
      <w:pPr>
        <w:keepNext/>
        <w:keepLines/>
        <w:ind w:left="5874" w:hanging="5874"/>
        <w:jc w:val="center"/>
        <w:rPr>
          <w:rFonts w:ascii="David" w:hAnsi="David"/>
          <w:b/>
          <w:bCs/>
          <w:rtl/>
        </w:rPr>
      </w:pPr>
    </w:p>
    <w:p w14:paraId="7B7CB2D0"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28B1CA03" wp14:editId="479FA317">
            <wp:extent cx="7267575" cy="4791075"/>
            <wp:effectExtent l="0" t="0" r="9525" b="9525"/>
            <wp:docPr id="23169723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67575" cy="4791075"/>
                    </a:xfrm>
                    <a:prstGeom prst="rect">
                      <a:avLst/>
                    </a:prstGeom>
                    <a:noFill/>
                    <a:ln>
                      <a:noFill/>
                    </a:ln>
                  </pic:spPr>
                </pic:pic>
              </a:graphicData>
            </a:graphic>
          </wp:inline>
        </w:drawing>
      </w:r>
    </w:p>
    <w:p w14:paraId="79E4C1FB" w14:textId="77777777" w:rsidR="00197D30" w:rsidRDefault="00197D30" w:rsidP="00197D30">
      <w:pPr>
        <w:keepNext/>
        <w:keepLines/>
        <w:ind w:left="5874" w:hanging="5874"/>
        <w:jc w:val="center"/>
        <w:rPr>
          <w:rFonts w:ascii="David" w:hAnsi="David"/>
          <w:b/>
          <w:bCs/>
          <w:rtl/>
        </w:rPr>
      </w:pPr>
    </w:p>
    <w:p w14:paraId="57F2B417"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52408691" wp14:editId="10774105">
            <wp:extent cx="7381875" cy="2828925"/>
            <wp:effectExtent l="0" t="0" r="9525" b="9525"/>
            <wp:docPr id="935575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81875" cy="2828925"/>
                    </a:xfrm>
                    <a:prstGeom prst="rect">
                      <a:avLst/>
                    </a:prstGeom>
                    <a:noFill/>
                    <a:ln>
                      <a:noFill/>
                    </a:ln>
                  </pic:spPr>
                </pic:pic>
              </a:graphicData>
            </a:graphic>
          </wp:inline>
        </w:drawing>
      </w:r>
    </w:p>
    <w:p w14:paraId="14F3C494"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4A061636" wp14:editId="668EF4B3">
            <wp:extent cx="6924675" cy="4875422"/>
            <wp:effectExtent l="0" t="0" r="0" b="1905"/>
            <wp:docPr id="6402308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28149" cy="4877868"/>
                    </a:xfrm>
                    <a:prstGeom prst="rect">
                      <a:avLst/>
                    </a:prstGeom>
                    <a:noFill/>
                    <a:ln>
                      <a:noFill/>
                    </a:ln>
                  </pic:spPr>
                </pic:pic>
              </a:graphicData>
            </a:graphic>
          </wp:inline>
        </w:drawing>
      </w:r>
    </w:p>
    <w:p w14:paraId="66C91CA8"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154E6420" wp14:editId="7B63E515">
            <wp:extent cx="6581775" cy="4791075"/>
            <wp:effectExtent l="0" t="0" r="9525" b="9525"/>
            <wp:docPr id="30771345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81775" cy="4791075"/>
                    </a:xfrm>
                    <a:prstGeom prst="rect">
                      <a:avLst/>
                    </a:prstGeom>
                    <a:noFill/>
                    <a:ln>
                      <a:noFill/>
                    </a:ln>
                  </pic:spPr>
                </pic:pic>
              </a:graphicData>
            </a:graphic>
          </wp:inline>
        </w:drawing>
      </w:r>
    </w:p>
    <w:p w14:paraId="4C5D5064"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42583F14" wp14:editId="4E78C432">
            <wp:extent cx="6543675" cy="2771775"/>
            <wp:effectExtent l="0" t="0" r="9525" b="9525"/>
            <wp:docPr id="1556064820"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43675" cy="2771775"/>
                    </a:xfrm>
                    <a:prstGeom prst="rect">
                      <a:avLst/>
                    </a:prstGeom>
                    <a:noFill/>
                    <a:ln>
                      <a:noFill/>
                    </a:ln>
                  </pic:spPr>
                </pic:pic>
              </a:graphicData>
            </a:graphic>
          </wp:inline>
        </w:drawing>
      </w:r>
    </w:p>
    <w:p w14:paraId="32E1F3BB" w14:textId="77777777" w:rsidR="00197D30" w:rsidRDefault="00197D30" w:rsidP="00197D30">
      <w:pPr>
        <w:keepNext/>
        <w:keepLines/>
        <w:ind w:left="5874" w:hanging="5874"/>
        <w:jc w:val="center"/>
        <w:rPr>
          <w:rFonts w:ascii="David" w:hAnsi="David"/>
          <w:b/>
          <w:bCs/>
          <w:rtl/>
        </w:rPr>
      </w:pPr>
      <w:r>
        <w:rPr>
          <w:noProof/>
        </w:rPr>
        <w:lastRenderedPageBreak/>
        <w:drawing>
          <wp:inline distT="0" distB="0" distL="0" distR="0" wp14:anchorId="0A0B9B84" wp14:editId="7A59D943">
            <wp:extent cx="7239000" cy="4800600"/>
            <wp:effectExtent l="0" t="0" r="0" b="0"/>
            <wp:docPr id="1283543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43866" name=""/>
                    <pic:cNvPicPr/>
                  </pic:nvPicPr>
                  <pic:blipFill>
                    <a:blip r:embed="rId25"/>
                    <a:stretch>
                      <a:fillRect/>
                    </a:stretch>
                  </pic:blipFill>
                  <pic:spPr>
                    <a:xfrm>
                      <a:off x="0" y="0"/>
                      <a:ext cx="7239000" cy="4800600"/>
                    </a:xfrm>
                    <a:prstGeom prst="rect">
                      <a:avLst/>
                    </a:prstGeom>
                  </pic:spPr>
                </pic:pic>
              </a:graphicData>
            </a:graphic>
          </wp:inline>
        </w:drawing>
      </w:r>
    </w:p>
    <w:p w14:paraId="215019E3"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63F0D606" wp14:editId="294F9998">
            <wp:extent cx="4867275" cy="2428875"/>
            <wp:effectExtent l="0" t="0" r="9525" b="9525"/>
            <wp:docPr id="39740452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b="47959"/>
                    <a:stretch>
                      <a:fillRect/>
                    </a:stretch>
                  </pic:blipFill>
                  <pic:spPr bwMode="auto">
                    <a:xfrm>
                      <a:off x="0" y="0"/>
                      <a:ext cx="4867275" cy="2428875"/>
                    </a:xfrm>
                    <a:prstGeom prst="rect">
                      <a:avLst/>
                    </a:prstGeom>
                    <a:noFill/>
                    <a:ln>
                      <a:noFill/>
                    </a:ln>
                    <a:extLst>
                      <a:ext uri="{53640926-AAD7-44D8-BBD7-CCE9431645EC}">
                        <a14:shadowObscured xmlns:a14="http://schemas.microsoft.com/office/drawing/2010/main"/>
                      </a:ext>
                    </a:extLst>
                  </pic:spPr>
                </pic:pic>
              </a:graphicData>
            </a:graphic>
          </wp:inline>
        </w:drawing>
      </w:r>
    </w:p>
    <w:p w14:paraId="18FDE1D9"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drawing>
          <wp:inline distT="0" distB="0" distL="0" distR="0" wp14:anchorId="6DC427E5" wp14:editId="193B6791">
            <wp:extent cx="4867275" cy="1285875"/>
            <wp:effectExtent l="0" t="0" r="9525" b="9525"/>
            <wp:docPr id="1142292523"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7275" cy="1285875"/>
                    </a:xfrm>
                    <a:prstGeom prst="rect">
                      <a:avLst/>
                    </a:prstGeom>
                    <a:noFill/>
                    <a:ln>
                      <a:noFill/>
                    </a:ln>
                  </pic:spPr>
                </pic:pic>
              </a:graphicData>
            </a:graphic>
          </wp:inline>
        </w:drawing>
      </w:r>
    </w:p>
    <w:p w14:paraId="5ECE0724"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1700E465" wp14:editId="1846AB72">
            <wp:extent cx="6505575" cy="4829175"/>
            <wp:effectExtent l="0" t="0" r="9525" b="9525"/>
            <wp:docPr id="2130080035"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05575" cy="4829175"/>
                    </a:xfrm>
                    <a:prstGeom prst="rect">
                      <a:avLst/>
                    </a:prstGeom>
                    <a:noFill/>
                    <a:ln>
                      <a:noFill/>
                    </a:ln>
                  </pic:spPr>
                </pic:pic>
              </a:graphicData>
            </a:graphic>
          </wp:inline>
        </w:drawing>
      </w:r>
    </w:p>
    <w:p w14:paraId="20F4CA98"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6A2BE318" wp14:editId="30B3EFC7">
            <wp:extent cx="7308800" cy="4086225"/>
            <wp:effectExtent l="0" t="0" r="6985" b="0"/>
            <wp:docPr id="23264773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20289" cy="4092648"/>
                    </a:xfrm>
                    <a:prstGeom prst="rect">
                      <a:avLst/>
                    </a:prstGeom>
                    <a:noFill/>
                    <a:ln>
                      <a:noFill/>
                    </a:ln>
                  </pic:spPr>
                </pic:pic>
              </a:graphicData>
            </a:graphic>
          </wp:inline>
        </w:drawing>
      </w:r>
    </w:p>
    <w:p w14:paraId="6A0CECE0"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020279E4" wp14:editId="340AD614">
            <wp:extent cx="6696075" cy="4686300"/>
            <wp:effectExtent l="0" t="0" r="9525" b="0"/>
            <wp:docPr id="1719723991"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96075" cy="4686300"/>
                    </a:xfrm>
                    <a:prstGeom prst="rect">
                      <a:avLst/>
                    </a:prstGeom>
                    <a:noFill/>
                    <a:ln>
                      <a:noFill/>
                    </a:ln>
                  </pic:spPr>
                </pic:pic>
              </a:graphicData>
            </a:graphic>
          </wp:inline>
        </w:drawing>
      </w:r>
    </w:p>
    <w:p w14:paraId="0CE84E68" w14:textId="77777777" w:rsidR="00197D30" w:rsidRDefault="00197D30" w:rsidP="00197D30">
      <w:pPr>
        <w:keepNext/>
        <w:keepLines/>
        <w:ind w:left="5874" w:hanging="5874"/>
        <w:jc w:val="center"/>
        <w:rPr>
          <w:rFonts w:ascii="David" w:hAnsi="David"/>
          <w:b/>
          <w:bCs/>
          <w:rtl/>
        </w:rPr>
      </w:pPr>
    </w:p>
    <w:p w14:paraId="47149704"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1EC3843A" wp14:editId="4DB47013">
            <wp:extent cx="6886575" cy="2209800"/>
            <wp:effectExtent l="0" t="0" r="9525" b="0"/>
            <wp:docPr id="2109865153"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86575" cy="2209800"/>
                    </a:xfrm>
                    <a:prstGeom prst="rect">
                      <a:avLst/>
                    </a:prstGeom>
                    <a:noFill/>
                    <a:ln>
                      <a:noFill/>
                    </a:ln>
                  </pic:spPr>
                </pic:pic>
              </a:graphicData>
            </a:graphic>
          </wp:inline>
        </w:drawing>
      </w:r>
    </w:p>
    <w:p w14:paraId="7BF246DF" w14:textId="77777777" w:rsidR="00197D30"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1E3C5BED" wp14:editId="0C9F5078">
            <wp:extent cx="5581650" cy="3543227"/>
            <wp:effectExtent l="0" t="0" r="0" b="635"/>
            <wp:docPr id="1764539646"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3890" cy="3557345"/>
                    </a:xfrm>
                    <a:prstGeom prst="rect">
                      <a:avLst/>
                    </a:prstGeom>
                    <a:noFill/>
                    <a:ln>
                      <a:noFill/>
                    </a:ln>
                  </pic:spPr>
                </pic:pic>
              </a:graphicData>
            </a:graphic>
          </wp:inline>
        </w:drawing>
      </w:r>
    </w:p>
    <w:p w14:paraId="1895D1B9" w14:textId="77777777" w:rsidR="00197D30" w:rsidRPr="002B0965" w:rsidRDefault="00197D30" w:rsidP="00197D30">
      <w:pPr>
        <w:keepNext/>
        <w:keepLines/>
        <w:ind w:left="5874" w:hanging="5874"/>
        <w:jc w:val="center"/>
        <w:rPr>
          <w:rFonts w:ascii="David" w:hAnsi="David"/>
          <w:b/>
          <w:bCs/>
          <w:rtl/>
        </w:rPr>
      </w:pPr>
      <w:r w:rsidRPr="00D110E7">
        <w:rPr>
          <w:rFonts w:ascii="David" w:hAnsi="David"/>
          <w:b/>
          <w:bCs/>
          <w:noProof/>
          <w:rtl/>
        </w:rPr>
        <w:lastRenderedPageBreak/>
        <w:drawing>
          <wp:inline distT="0" distB="0" distL="0" distR="0" wp14:anchorId="56DEB601" wp14:editId="38F916DC">
            <wp:extent cx="6010275" cy="3609975"/>
            <wp:effectExtent l="0" t="0" r="9525" b="9525"/>
            <wp:docPr id="1904089937"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0275" cy="3609975"/>
                    </a:xfrm>
                    <a:prstGeom prst="rect">
                      <a:avLst/>
                    </a:prstGeom>
                    <a:noFill/>
                    <a:ln>
                      <a:noFill/>
                    </a:ln>
                  </pic:spPr>
                </pic:pic>
              </a:graphicData>
            </a:graphic>
          </wp:inline>
        </w:drawing>
      </w:r>
    </w:p>
    <w:p w14:paraId="469B71A9" w14:textId="77777777" w:rsidR="00197D30" w:rsidRPr="002B0965" w:rsidRDefault="00197D30" w:rsidP="00197D30">
      <w:pPr>
        <w:keepNext/>
        <w:keepLines/>
        <w:overflowPunct/>
        <w:autoSpaceDE/>
        <w:autoSpaceDN/>
        <w:bidi w:val="0"/>
        <w:adjustRightInd/>
        <w:jc w:val="left"/>
        <w:textAlignment w:val="auto"/>
        <w:rPr>
          <w:rFonts w:ascii="David" w:hAnsi="David"/>
          <w:b/>
          <w:bCs/>
          <w:rtl/>
        </w:rPr>
      </w:pPr>
    </w:p>
    <w:p w14:paraId="0F74A395" w14:textId="77777777" w:rsidR="00197D30" w:rsidRDefault="00197D30">
      <w:pPr>
        <w:overflowPunct/>
        <w:autoSpaceDE/>
        <w:autoSpaceDN/>
        <w:bidi w:val="0"/>
        <w:adjustRightInd/>
        <w:spacing w:line="240" w:lineRule="auto"/>
        <w:jc w:val="left"/>
        <w:textAlignment w:val="auto"/>
        <w:rPr>
          <w:b/>
          <w:bCs/>
          <w:sz w:val="22"/>
          <w:szCs w:val="32"/>
          <w:rtl/>
          <w:lang w:eastAsia="en-US"/>
        </w:rPr>
      </w:pPr>
      <w:r>
        <w:rPr>
          <w:b/>
          <w:bCs/>
          <w:sz w:val="22"/>
          <w:szCs w:val="32"/>
          <w:rtl/>
          <w:lang w:eastAsia="en-US"/>
        </w:rPr>
        <w:br w:type="page"/>
      </w:r>
    </w:p>
    <w:p w14:paraId="09882581" w14:textId="77777777" w:rsidR="00197D30" w:rsidRDefault="00197D30" w:rsidP="003606D7">
      <w:pPr>
        <w:keepNext/>
        <w:keepLines/>
        <w:widowControl w:val="0"/>
        <w:jc w:val="center"/>
        <w:rPr>
          <w:b/>
          <w:bCs/>
          <w:sz w:val="22"/>
          <w:szCs w:val="32"/>
          <w:rtl/>
          <w:lang w:eastAsia="en-US"/>
        </w:rPr>
        <w:sectPr w:rsidR="00197D30" w:rsidSect="00197D30">
          <w:headerReference w:type="even" r:id="rId34"/>
          <w:headerReference w:type="default" r:id="rId35"/>
          <w:footerReference w:type="default" r:id="rId36"/>
          <w:footerReference w:type="first" r:id="rId37"/>
          <w:endnotePr>
            <w:numFmt w:val="lowerLetter"/>
          </w:endnotePr>
          <w:pgSz w:w="16840" w:h="11907" w:orient="landscape" w:code="9"/>
          <w:pgMar w:top="1797" w:right="1440" w:bottom="1797" w:left="1440" w:header="720" w:footer="482" w:gutter="0"/>
          <w:cols w:space="720"/>
          <w:titlePg/>
          <w:bidi/>
          <w:rtlGutter/>
          <w:docGrid w:linePitch="326"/>
        </w:sectPr>
      </w:pPr>
    </w:p>
    <w:p w14:paraId="04CBDB56" w14:textId="7A0791E3" w:rsidR="00256DAC" w:rsidRDefault="00197D30" w:rsidP="003606D7">
      <w:pPr>
        <w:keepNext/>
        <w:keepLines/>
        <w:widowControl w:val="0"/>
        <w:jc w:val="center"/>
        <w:rPr>
          <w:b/>
          <w:bCs/>
          <w:sz w:val="22"/>
          <w:szCs w:val="32"/>
          <w:rtl/>
          <w:lang w:eastAsia="en-US"/>
        </w:rPr>
      </w:pPr>
      <w:r w:rsidRPr="006B09FE">
        <w:rPr>
          <w:noProof/>
          <w:sz w:val="22"/>
          <w:rtl/>
          <w:lang w:eastAsia="en-US"/>
        </w:rPr>
        <w:lastRenderedPageBreak/>
        <mc:AlternateContent>
          <mc:Choice Requires="wps">
            <w:drawing>
              <wp:anchor distT="45720" distB="45720" distL="114300" distR="114300" simplePos="0" relativeHeight="251660292" behindDoc="0" locked="0" layoutInCell="1" allowOverlap="1" wp14:anchorId="0C64D2ED" wp14:editId="4D29E1BA">
                <wp:simplePos x="0" y="0"/>
                <wp:positionH relativeFrom="column">
                  <wp:posOffset>3400039</wp:posOffset>
                </wp:positionH>
                <wp:positionV relativeFrom="paragraph">
                  <wp:posOffset>3645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34B6DEB" w14:textId="547A99CB" w:rsidR="00197D30" w:rsidRPr="006B09FE" w:rsidRDefault="00197D30" w:rsidP="00197D3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23</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64D2ED" id="_x0000_t202" coordsize="21600,21600" o:spt="202" path="m,l,21600r21600,l21600,xe">
                <v:stroke joinstyle="miter"/>
                <v:path gradientshapeok="t" o:connecttype="rect"/>
              </v:shapetype>
              <v:shape id="תיבת טקסט 2" o:spid="_x0000_s1026" type="#_x0000_t202" style="position:absolute;left:0;text-align:left;margin-left:267.7pt;margin-top:.3pt;width:185.9pt;height:110.6pt;flip:x;z-index:2516602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">
                <v:textbox style="mso-fit-shape-to-text:t">
                  <w:txbxContent>
                    <w:p w14:paraId="334B6DEB" w14:textId="547A99CB" w:rsidR="00197D30" w:rsidRPr="006B09FE" w:rsidRDefault="00197D30" w:rsidP="00197D3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23</w:t>
                      </w:r>
                      <w:r w:rsidRPr="006B09FE">
                        <w:rPr>
                          <w:rFonts w:hint="cs"/>
                          <w:b/>
                          <w:bCs/>
                          <w:sz w:val="36"/>
                          <w:szCs w:val="36"/>
                          <w:rtl/>
                          <w:lang w:eastAsia="en-US"/>
                        </w:rPr>
                        <w:t>.</w:t>
                      </w:r>
                      <w:r>
                        <w:rPr>
                          <w:rFonts w:hint="cs"/>
                          <w:b/>
                          <w:bCs/>
                          <w:sz w:val="36"/>
                          <w:szCs w:val="36"/>
                          <w:rtl/>
                          <w:lang w:eastAsia="en-US"/>
                        </w:rPr>
                        <w:t>6</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2C0FE09B"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68AD89DD"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691125F5"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07B53BF9" w:rsidR="00F45B9E" w:rsidRDefault="00DA3AAC" w:rsidP="003606D7">
      <w:pPr>
        <w:keepNext/>
        <w:keepLines/>
        <w:widowControl w:val="0"/>
        <w:jc w:val="right"/>
        <w:rPr>
          <w:noProof/>
          <w:sz w:val="22"/>
          <w:rtl/>
          <w:lang w:eastAsia="en-US"/>
        </w:rPr>
      </w:pPr>
      <w:del w:id="1" w:author="Ido Marinov" w:date="2026-06-23T11:51:00Z">
        <w:r w:rsidDel="00197D30">
          <w:rPr>
            <w:rFonts w:hint="cs"/>
            <w:noProof/>
            <w:sz w:val="22"/>
            <w:rtl/>
            <w:lang w:eastAsia="en-US"/>
          </w:rPr>
          <w:delText xml:space="preserve">14 </w:delText>
        </w:r>
      </w:del>
      <w:ins w:id="2" w:author="Ido Marinov" w:date="2026-06-23T11:51:00Z">
        <w:r w:rsidR="00197D30">
          <w:rPr>
            <w:rFonts w:hint="cs"/>
            <w:noProof/>
            <w:sz w:val="22"/>
            <w:rtl/>
            <w:lang w:eastAsia="en-US"/>
          </w:rPr>
          <w:t xml:space="preserve">23 </w:t>
        </w:r>
      </w:ins>
      <w:r>
        <w:rPr>
          <w:rFonts w:hint="cs"/>
          <w:noProof/>
          <w:sz w:val="22"/>
          <w:rtl/>
          <w:lang w:eastAsia="en-US"/>
        </w:rPr>
        <w:t xml:space="preserve">ביוני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6C814F43" w:rsidR="00B238B2" w:rsidRPr="00B238B2" w:rsidRDefault="00F45B9E" w:rsidP="00B238B2">
      <w:pPr>
        <w:widowControl w:val="0"/>
        <w:spacing w:line="300" w:lineRule="atLeast"/>
        <w:jc w:val="center"/>
        <w:rPr>
          <w:b/>
          <w:bCs/>
          <w:sz w:val="32"/>
          <w:szCs w:val="32"/>
          <w:u w:val="single"/>
          <w:rtl/>
          <w:lang w:eastAsia="en-US"/>
        </w:rPr>
      </w:pPr>
      <w:bookmarkStart w:id="3"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4" w:name="_Hlk162442824"/>
      <w:r w:rsidR="00DA3AAC">
        <w:rPr>
          <w:rFonts w:hint="cs"/>
          <w:b/>
          <w:bCs/>
          <w:sz w:val="32"/>
          <w:szCs w:val="32"/>
          <w:u w:val="single"/>
          <w:rtl/>
          <w:lang w:eastAsia="en-US"/>
        </w:rPr>
        <w:t>15</w:t>
      </w:r>
      <w:r w:rsidR="00CD5842" w:rsidRPr="00CD5842">
        <w:rPr>
          <w:b/>
          <w:bCs/>
          <w:sz w:val="32"/>
          <w:szCs w:val="32"/>
          <w:u w:val="single"/>
          <w:rtl/>
          <w:lang w:eastAsia="en-US"/>
        </w:rPr>
        <w:t>/</w:t>
      </w:r>
      <w:r w:rsidR="00DA3AAC">
        <w:rPr>
          <w:rFonts w:hint="cs"/>
          <w:b/>
          <w:bCs/>
          <w:sz w:val="32"/>
          <w:szCs w:val="32"/>
          <w:u w:val="single"/>
          <w:rtl/>
          <w:lang w:eastAsia="en-US"/>
        </w:rPr>
        <w:t>6</w:t>
      </w:r>
      <w:r w:rsidR="00CD5842" w:rsidRPr="00CD5842">
        <w:rPr>
          <w:b/>
          <w:bCs/>
          <w:sz w:val="32"/>
          <w:szCs w:val="32"/>
          <w:u w:val="single"/>
          <w:rtl/>
          <w:lang w:eastAsia="en-US"/>
        </w:rPr>
        <w:t>.</w:t>
      </w:r>
      <w:bookmarkEnd w:id="4"/>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CB2345" w:rsidRPr="00CB2345">
        <w:rPr>
          <w:b/>
          <w:bCs/>
          <w:sz w:val="32"/>
          <w:szCs w:val="32"/>
          <w:u w:val="single"/>
          <w:rtl/>
          <w:lang w:eastAsia="en-US"/>
        </w:rPr>
        <w:t>הפעלת תוכניות הכשרת מנהלי בתי ספר תוך כדי תפקידם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3"/>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1EBD349C">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1EBD349C">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1EBD349C">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1EBD349C">
        <w:trPr>
          <w:jc w:val="center"/>
        </w:trPr>
        <w:tc>
          <w:tcPr>
            <w:tcW w:w="8930" w:type="dxa"/>
            <w:tcBorders>
              <w:top w:val="nil"/>
              <w:left w:val="nil"/>
              <w:bottom w:val="nil"/>
              <w:right w:val="nil"/>
            </w:tcBorders>
          </w:tcPr>
          <w:p w14:paraId="5FD305D2" w14:textId="0F8B4BD2" w:rsidR="003204FE" w:rsidRDefault="64922265" w:rsidP="1EBD349C">
            <w:pPr>
              <w:keepNext/>
              <w:keepLines/>
              <w:widowControl w:val="0"/>
              <w:numPr>
                <w:ilvl w:val="0"/>
                <w:numId w:val="2"/>
              </w:numPr>
              <w:tabs>
                <w:tab w:val="right" w:leader="dot" w:pos="8538"/>
              </w:tabs>
              <w:spacing w:line="160" w:lineRule="exact"/>
              <w:ind w:right="0"/>
              <w:jc w:val="left"/>
              <w:rPr>
                <w:sz w:val="23"/>
                <w:szCs w:val="23"/>
                <w:rtl/>
                <w:lang w:eastAsia="en-US"/>
              </w:rPr>
            </w:pPr>
            <w:r w:rsidRPr="1EBD349C">
              <w:rPr>
                <w:sz w:val="23"/>
                <w:szCs w:val="23"/>
                <w:rtl/>
                <w:lang w:eastAsia="en-US"/>
              </w:rPr>
              <w:t>דרישות אבטחת מידע</w:t>
            </w:r>
            <w:r w:rsidR="7AFC1DCC" w:rsidRPr="1EBD349C">
              <w:rPr>
                <w:sz w:val="23"/>
                <w:szCs w:val="23"/>
                <w:lang w:eastAsia="en-US"/>
              </w:rPr>
              <w:t>.....</w:t>
            </w:r>
            <w:r w:rsidR="3AFB09A4">
              <w:tab/>
            </w:r>
            <w:r w:rsidR="7AFC1DCC" w:rsidRPr="1EBD349C">
              <w:rPr>
                <w:sz w:val="23"/>
                <w:szCs w:val="23"/>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1EBD349C">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5C41027A" w14:textId="77777777" w:rsidTr="1EBD349C">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1EBD349C">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rFonts w:hint="cs"/>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58240"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1F9E" id="Text Box 121" o:spid="_x0000_s1027" type="#_x0000_t202" style="position:absolute;left:0;text-align:left;margin-left:5.2pt;margin-top:23pt;width:483pt;height:9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411471">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65959612" w:rsidR="00F45B9E" w:rsidRPr="00C65087" w:rsidRDefault="00487549" w:rsidP="00411471">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CB2345">
        <w:rPr>
          <w:rFonts w:hint="cs"/>
          <w:sz w:val="22"/>
          <w:rtl/>
          <w:lang w:eastAsia="en-US"/>
        </w:rPr>
        <w:t>מנהל עובדי הוראה</w:t>
      </w:r>
      <w:r w:rsidR="00F45B9E" w:rsidRPr="00C65087">
        <w:rPr>
          <w:sz w:val="22"/>
          <w:rtl/>
          <w:lang w:eastAsia="en-US"/>
        </w:rPr>
        <w:t>, פונה בזאת לקבלת הצעות ל:</w:t>
      </w:r>
    </w:p>
    <w:p w14:paraId="1F3C3DF3" w14:textId="77777777" w:rsidR="00CB2345" w:rsidRDefault="00CB2345" w:rsidP="00411471">
      <w:pPr>
        <w:keepNext/>
        <w:keepLines/>
        <w:widowControl w:val="0"/>
        <w:ind w:left="720"/>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72315A43" w14:textId="719FEC61" w:rsidR="0095795A" w:rsidRPr="0095795A" w:rsidRDefault="00F45B9E" w:rsidP="00411471">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411471">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411471">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4FB6EDB3" w:rsidR="00B238B2" w:rsidRPr="00B238B2" w:rsidRDefault="00BE55BA" w:rsidP="00411471">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9447E2">
        <w:rPr>
          <w:rFonts w:hint="cs"/>
          <w:rtl/>
        </w:rPr>
        <w:t>18</w:t>
      </w:r>
      <w:r w:rsidR="009B74C6">
        <w:rPr>
          <w:rFonts w:hint="cs"/>
          <w:rtl/>
        </w:rPr>
        <w:t>/</w:t>
      </w:r>
      <w:r w:rsidR="009447E2">
        <w:rPr>
          <w:rFonts w:hint="cs"/>
          <w:rtl/>
        </w:rPr>
        <w:t>6</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DA3AAC" w:rsidRPr="00DA3AAC">
        <w:rPr>
          <w:b/>
          <w:bCs/>
          <w:u w:val="single"/>
          <w:rtl/>
        </w:rPr>
        <w:t>15/6.2026</w:t>
      </w:r>
      <w:r w:rsidR="00BD6019" w:rsidRPr="00982D8C">
        <w:rPr>
          <w:b/>
          <w:bCs/>
          <w:u w:val="single"/>
          <w:rtl/>
        </w:rPr>
        <w:t xml:space="preserve">: </w:t>
      </w:r>
      <w:r w:rsidR="00CB2345" w:rsidRPr="00CB2345">
        <w:rPr>
          <w:b/>
          <w:bCs/>
          <w:u w:val="single"/>
          <w:rtl/>
        </w:rPr>
        <w:t>הפעלת תוכניות הכשרת מנהלי בתי ספר תוך כדי תפקידם</w:t>
      </w:r>
    </w:p>
    <w:p w14:paraId="3D8EE966" w14:textId="79C9E912" w:rsidR="00BE55BA" w:rsidRPr="009779BD" w:rsidRDefault="00BE55BA" w:rsidP="00411471">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37C9C618" w:rsidR="00342675" w:rsidRPr="00BD6019" w:rsidRDefault="00CB2345" w:rsidP="00411471">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CB2345">
              <w:rPr>
                <w:rFonts w:ascii="David" w:hAnsi="David"/>
                <w:b/>
                <w:bCs/>
                <w:color w:val="002060"/>
                <w:sz w:val="22"/>
                <w:szCs w:val="22"/>
                <w:u w:val="single"/>
                <w:rtl/>
                <w:lang w:eastAsia="en-US"/>
              </w:rPr>
              <w:t xml:space="preserve">מכרז מס' </w:t>
            </w:r>
            <w:r w:rsidR="00DA3AAC" w:rsidRPr="00DA3AAC">
              <w:rPr>
                <w:rFonts w:ascii="David" w:hAnsi="David"/>
                <w:b/>
                <w:bCs/>
                <w:color w:val="002060"/>
                <w:sz w:val="22"/>
                <w:szCs w:val="22"/>
                <w:u w:val="single"/>
                <w:rtl/>
                <w:lang w:eastAsia="en-US"/>
              </w:rPr>
              <w:t>15/6.2026</w:t>
            </w:r>
            <w:r w:rsidRPr="00CB2345">
              <w:rPr>
                <w:rFonts w:ascii="David" w:hAnsi="David"/>
                <w:b/>
                <w:bCs/>
                <w:color w:val="002060"/>
                <w:sz w:val="22"/>
                <w:szCs w:val="22"/>
                <w:u w:val="single"/>
                <w:rtl/>
                <w:lang w:eastAsia="en-US"/>
              </w:rPr>
              <w:t xml:space="preserve"> : הפעלת תוכניות הכשרת מנהלי בתי ספר תוך כדי תפקידם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411471">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411471">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411471">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411471">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38" w:history="1">
        <w:r w:rsidR="00927566" w:rsidRPr="0076238C">
          <w:t>HTTP://WWW.MR.GOV.IL</w:t>
        </w:r>
      </w:hyperlink>
    </w:p>
    <w:p w14:paraId="14DE1EA6" w14:textId="77777777" w:rsidR="00342675" w:rsidRDefault="00342675" w:rsidP="00411471">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411471">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411471">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411471">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411471">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411471">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411471">
      <w:pPr>
        <w:keepNext/>
        <w:keepLines/>
        <w:widowControl w:val="0"/>
        <w:ind w:left="1418"/>
        <w:rPr>
          <w:b/>
          <w:bCs/>
          <w:sz w:val="22"/>
          <w:rtl/>
        </w:rPr>
      </w:pPr>
      <w:r w:rsidRPr="00F4042E">
        <w:rPr>
          <w:rFonts w:hint="cs"/>
          <w:b/>
          <w:bCs/>
          <w:sz w:val="22"/>
          <w:rtl/>
        </w:rPr>
        <w:lastRenderedPageBreak/>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w:t>
      </w:r>
      <w:proofErr w:type="spellStart"/>
      <w:r w:rsidRPr="00F4042E">
        <w:rPr>
          <w:rFonts w:hint="cs"/>
          <w:b/>
          <w:bCs/>
          <w:sz w:val="22"/>
          <w:rtl/>
        </w:rPr>
        <w:t>הפרוייקט</w:t>
      </w:r>
      <w:proofErr w:type="spellEnd"/>
      <w:r w:rsidRPr="00F4042E">
        <w:rPr>
          <w:rFonts w:hint="cs"/>
          <w:b/>
          <w:bCs/>
          <w:sz w:val="22"/>
          <w:rtl/>
        </w:rPr>
        <w:t>. למען הסר ספק, סמכות זו של המשרד היא סמכות רשות והמשרד ישתמש בה בהתאם לשיקול דעתו עפ"י נסיבות העניין.</w:t>
      </w:r>
    </w:p>
    <w:p w14:paraId="2028F85B" w14:textId="10B3EF12" w:rsidR="00DC5374" w:rsidRPr="009779BD" w:rsidRDefault="003A4FF7" w:rsidP="4EBFF9C8">
      <w:pPr>
        <w:keepNext/>
        <w:keepLines/>
        <w:widowControl w:val="0"/>
        <w:numPr>
          <w:ilvl w:val="1"/>
          <w:numId w:val="14"/>
        </w:numPr>
        <w:rPr>
          <w:b/>
          <w:bCs/>
        </w:rPr>
      </w:pPr>
      <w:r w:rsidRPr="003A2AFA">
        <w:rPr>
          <w:rFonts w:hint="cs"/>
          <w:noProof/>
          <w:rtl/>
          <w:lang w:eastAsia="en-US"/>
        </w:rPr>
        <mc:AlternateContent>
          <mc:Choice Requires="wps">
            <w:drawing>
              <wp:anchor distT="0" distB="0" distL="114300" distR="114300" simplePos="0" relativeHeight="251658243"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DF69C0" id="Rectangle 320" o:spid="_x0000_s1026" style="position:absolute;margin-left:0;margin-top:-3.2pt;width:468.9pt;height:72.7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7E707963" w:rsidRPr="47E06FE5">
        <w:rPr>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r w:rsidR="7E707963" w:rsidRPr="47E06FE5">
        <w:rPr>
          <w:b/>
          <w:bCs/>
        </w:rPr>
        <w:t>.</w:t>
      </w:r>
    </w:p>
    <w:p w14:paraId="5ECC8456" w14:textId="6CEBD411" w:rsidR="00DC5374" w:rsidRDefault="00DC5374" w:rsidP="00271BC1">
      <w:pPr>
        <w:keepNext/>
        <w:keepLines/>
        <w:widowControl w:val="0"/>
        <w:rPr>
          <w:rtl/>
        </w:rPr>
      </w:pPr>
      <w:r w:rsidRPr="4EBFF9C8">
        <w:rPr>
          <w:rtl/>
        </w:rPr>
        <w:t>בכל מקום בו נכתב במסמך זה לשון זכר או לשון נקבה המשמעות הינה זכר ו/או נקבה</w:t>
      </w:r>
      <w:r w:rsidRPr="4EBFF9C8">
        <w:t>.</w:t>
      </w:r>
    </w:p>
    <w:p w14:paraId="66FDC9CE" w14:textId="77777777" w:rsidR="00F45B9E" w:rsidRPr="009779BD" w:rsidRDefault="00F45B9E" w:rsidP="00411471">
      <w:pPr>
        <w:keepNext/>
        <w:keepLines/>
        <w:widowControl w:val="0"/>
        <w:numPr>
          <w:ilvl w:val="0"/>
          <w:numId w:val="14"/>
        </w:numPr>
        <w:rPr>
          <w:b/>
          <w:bCs/>
          <w:u w:val="single"/>
          <w:rtl/>
        </w:rPr>
      </w:pPr>
      <w:bookmarkStart w:id="5" w:name="_Ref154658993"/>
      <w:r w:rsidRPr="009779BD">
        <w:rPr>
          <w:b/>
          <w:bCs/>
          <w:u w:val="single"/>
          <w:rtl/>
        </w:rPr>
        <w:t>הגורמים</w:t>
      </w:r>
      <w:r w:rsidR="006A20FD" w:rsidRPr="009779BD">
        <w:rPr>
          <w:b/>
          <w:bCs/>
          <w:u w:val="single"/>
          <w:rtl/>
        </w:rPr>
        <w:t xml:space="preserve"> אליהם מופנה המכרז</w:t>
      </w:r>
      <w:bookmarkEnd w:id="5"/>
    </w:p>
    <w:p w14:paraId="48615FEC" w14:textId="04C74CA1" w:rsidR="004620F8" w:rsidRPr="00A50803" w:rsidRDefault="004620F8" w:rsidP="004620F8">
      <w:pPr>
        <w:keepNext/>
        <w:keepLines/>
        <w:widowControl w:val="0"/>
        <w:numPr>
          <w:ilvl w:val="1"/>
          <w:numId w:val="14"/>
        </w:numPr>
        <w:rPr>
          <w:rFonts w:ascii="David" w:hAnsi="David"/>
          <w:rtl/>
        </w:rPr>
      </w:pPr>
      <w:bookmarkStart w:id="6" w:name="_Ref395530125"/>
      <w:bookmarkStart w:id="7" w:name="_Ref170306490"/>
      <w:r w:rsidRPr="00A50803">
        <w:rPr>
          <w:rFonts w:ascii="David" w:hAnsi="David" w:hint="cs"/>
          <w:rtl/>
        </w:rPr>
        <w:t>המ</w:t>
      </w:r>
      <w:r>
        <w:rPr>
          <w:rFonts w:ascii="David" w:hAnsi="David" w:hint="cs"/>
          <w:rtl/>
        </w:rPr>
        <w:t xml:space="preserve">שרד </w:t>
      </w:r>
      <w:r w:rsidRPr="00A50803">
        <w:rPr>
          <w:rFonts w:ascii="David" w:hAnsi="David" w:hint="cs"/>
          <w:rtl/>
        </w:rPr>
        <w:t xml:space="preserve">מבקש להקים רשימת ספקים </w:t>
      </w:r>
      <w:r w:rsidR="00E02542">
        <w:rPr>
          <w:rFonts w:ascii="David" w:hAnsi="David" w:hint="cs"/>
          <w:rtl/>
        </w:rPr>
        <w:t>לצורך אספקת השירותים המפורטים במכרז</w:t>
      </w:r>
      <w:r w:rsidRPr="00A50803">
        <w:rPr>
          <w:rFonts w:ascii="David" w:hAnsi="David" w:hint="cs"/>
          <w:rtl/>
        </w:rPr>
        <w:t>.</w:t>
      </w:r>
    </w:p>
    <w:p w14:paraId="6A84D324" w14:textId="2800AECD" w:rsidR="00E02542" w:rsidRDefault="00E02542" w:rsidP="00411471">
      <w:pPr>
        <w:keepNext/>
        <w:keepLines/>
        <w:widowControl w:val="0"/>
        <w:numPr>
          <w:ilvl w:val="2"/>
          <w:numId w:val="14"/>
        </w:numPr>
      </w:pPr>
      <w:r>
        <w:rPr>
          <w:rFonts w:hint="cs"/>
          <w:rtl/>
        </w:rPr>
        <w:t>רשימת הספקים תהיה ארצית, כך שכל ספק יוכל לספק את השירותים בכל הארץ בהתאם לשיקול דעתו.</w:t>
      </w:r>
    </w:p>
    <w:p w14:paraId="40BDD98F" w14:textId="3DCF701C" w:rsidR="0026317B" w:rsidRPr="007A6CC3" w:rsidRDefault="00E02542" w:rsidP="00411471">
      <w:pPr>
        <w:keepNext/>
        <w:keepLines/>
        <w:widowControl w:val="0"/>
        <w:numPr>
          <w:ilvl w:val="2"/>
          <w:numId w:val="14"/>
        </w:numPr>
      </w:pPr>
      <w:r>
        <w:rPr>
          <w:rFonts w:hint="cs"/>
          <w:rtl/>
        </w:rPr>
        <w:t>עם זאת</w:t>
      </w:r>
      <w:r w:rsidR="00965631">
        <w:rPr>
          <w:rFonts w:hint="cs"/>
          <w:rtl/>
        </w:rPr>
        <w:t>,</w:t>
      </w:r>
      <w:r>
        <w:rPr>
          <w:rFonts w:hint="cs"/>
          <w:rtl/>
        </w:rPr>
        <w:t xml:space="preserve"> </w:t>
      </w:r>
      <w:r w:rsidR="0026317B" w:rsidRPr="00872744">
        <w:rPr>
          <w:rFonts w:hint="cs"/>
          <w:rtl/>
        </w:rPr>
        <w:t>לצורך מכרז זה חילק המשרד את</w:t>
      </w:r>
      <w:r w:rsidR="0026317B">
        <w:rPr>
          <w:rFonts w:hint="cs"/>
          <w:rtl/>
        </w:rPr>
        <w:t xml:space="preserve"> השירותים שיינתנו לשלושה אשכולות כדלקמן</w:t>
      </w:r>
      <w:r w:rsidR="0026317B" w:rsidRPr="007A6CC3">
        <w:rPr>
          <w:rFonts w:hint="cs"/>
          <w:rtl/>
        </w:rPr>
        <w:t>:</w:t>
      </w:r>
    </w:p>
    <w:p w14:paraId="27575B33" w14:textId="7FBFFFB0"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מחוזות צפון וחיפה</w:t>
      </w:r>
    </w:p>
    <w:p w14:paraId="431A3FEA" w14:textId="434D022B" w:rsidR="0026317B" w:rsidRPr="0026317B" w:rsidRDefault="0026317B" w:rsidP="00411471">
      <w:pPr>
        <w:keepNext/>
        <w:keepLines/>
        <w:numPr>
          <w:ilvl w:val="3"/>
          <w:numId w:val="14"/>
        </w:numPr>
        <w:ind w:left="1644" w:hanging="850"/>
        <w:rPr>
          <w:rFonts w:ascii="David" w:hAnsi="David"/>
          <w:sz w:val="28"/>
          <w:rtl/>
          <w:lang w:eastAsia="x-none"/>
        </w:rPr>
      </w:pPr>
      <w:r w:rsidRPr="0026317B">
        <w:rPr>
          <w:rFonts w:ascii="David" w:hAnsi="David" w:hint="cs"/>
          <w:sz w:val="28"/>
          <w:rtl/>
          <w:lang w:eastAsia="x-none"/>
        </w:rPr>
        <w:t>מחוז דרום, ירושלים ו</w:t>
      </w:r>
      <w:r w:rsidRPr="0026317B">
        <w:rPr>
          <w:rFonts w:ascii="David" w:hAnsi="David"/>
          <w:sz w:val="28"/>
          <w:rtl/>
          <w:lang w:eastAsia="x-none"/>
        </w:rPr>
        <w:t>מ</w:t>
      </w:r>
      <w:r w:rsidRPr="0026317B">
        <w:rPr>
          <w:rFonts w:ascii="David" w:hAnsi="David" w:hint="cs"/>
          <w:sz w:val="28"/>
          <w:rtl/>
          <w:lang w:eastAsia="x-none"/>
        </w:rPr>
        <w:t xml:space="preserve">חוז העיר ירושלים </w:t>
      </w:r>
    </w:p>
    <w:p w14:paraId="60C06E05" w14:textId="3AB14F25"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מחוזות תל אביב</w:t>
      </w:r>
      <w:r w:rsidR="00FC4CC9">
        <w:rPr>
          <w:rFonts w:ascii="David" w:hAnsi="David" w:hint="cs"/>
          <w:sz w:val="28"/>
          <w:rtl/>
          <w:lang w:eastAsia="x-none"/>
        </w:rPr>
        <w:t>,</w:t>
      </w:r>
      <w:r w:rsidR="00430410">
        <w:rPr>
          <w:rFonts w:ascii="David" w:hAnsi="David" w:hint="cs"/>
          <w:sz w:val="28"/>
          <w:rtl/>
          <w:lang w:eastAsia="x-none"/>
        </w:rPr>
        <w:t xml:space="preserve"> </w:t>
      </w:r>
      <w:r w:rsidRPr="0026317B">
        <w:rPr>
          <w:rFonts w:ascii="David" w:hAnsi="David" w:hint="cs"/>
          <w:sz w:val="28"/>
          <w:rtl/>
          <w:lang w:eastAsia="x-none"/>
        </w:rPr>
        <w:t>מרכז</w:t>
      </w:r>
      <w:r w:rsidR="00FC4CC9">
        <w:rPr>
          <w:rFonts w:ascii="David" w:hAnsi="David" w:hint="cs"/>
          <w:sz w:val="28"/>
          <w:rtl/>
          <w:lang w:eastAsia="x-none"/>
        </w:rPr>
        <w:t xml:space="preserve"> והחינוך </w:t>
      </w:r>
      <w:proofErr w:type="spellStart"/>
      <w:r w:rsidR="00FC4CC9">
        <w:rPr>
          <w:rFonts w:ascii="David" w:hAnsi="David" w:hint="cs"/>
          <w:sz w:val="28"/>
          <w:rtl/>
          <w:lang w:eastAsia="x-none"/>
        </w:rPr>
        <w:t>ההתיישובתי</w:t>
      </w:r>
      <w:proofErr w:type="spellEnd"/>
      <w:r w:rsidRPr="0026317B">
        <w:rPr>
          <w:rFonts w:ascii="David" w:hAnsi="David" w:hint="cs"/>
          <w:sz w:val="28"/>
          <w:rtl/>
          <w:lang w:eastAsia="x-none"/>
        </w:rPr>
        <w:t xml:space="preserve"> </w:t>
      </w:r>
    </w:p>
    <w:p w14:paraId="6B9A9582" w14:textId="77777777" w:rsidR="00554099" w:rsidRDefault="00E02542" w:rsidP="00411471">
      <w:pPr>
        <w:keepNext/>
        <w:keepLines/>
        <w:widowControl w:val="0"/>
        <w:numPr>
          <w:ilvl w:val="2"/>
          <w:numId w:val="14"/>
        </w:numPr>
      </w:pPr>
      <w:r>
        <w:rPr>
          <w:rFonts w:hint="cs"/>
          <w:rtl/>
        </w:rPr>
        <w:t xml:space="preserve">על המציעים לציין בחוברת ההצעה את האשכולות </w:t>
      </w:r>
      <w:r w:rsidR="00554099">
        <w:rPr>
          <w:rFonts w:hint="cs"/>
          <w:rtl/>
        </w:rPr>
        <w:t>בהם הם מעוניינים לספק את השירותים אם ייכללו ברשימת הספקים.</w:t>
      </w:r>
    </w:p>
    <w:p w14:paraId="278E35A4" w14:textId="0E8FAE98" w:rsidR="0026317B" w:rsidRPr="00872744" w:rsidRDefault="0026317B" w:rsidP="00411471">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bookmarkEnd w:id="6"/>
    <w:p w14:paraId="2D309748" w14:textId="5450428B" w:rsidR="001B285A" w:rsidRDefault="001B285A" w:rsidP="00411471">
      <w:pPr>
        <w:keepNext/>
        <w:keepLines/>
        <w:widowControl w:val="0"/>
        <w:numPr>
          <w:ilvl w:val="1"/>
          <w:numId w:val="14"/>
        </w:numPr>
      </w:pPr>
      <w:r w:rsidRPr="00D86547">
        <w:rPr>
          <w:rFonts w:hint="cs"/>
          <w:rtl/>
        </w:rPr>
        <w:t>תמיכות הקצבות והתקשרויות</w:t>
      </w:r>
      <w:bookmarkEnd w:id="7"/>
    </w:p>
    <w:p w14:paraId="3C287BEC" w14:textId="77777777" w:rsidR="001B285A" w:rsidRDefault="001B285A" w:rsidP="00411471">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411471">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411471">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411471">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1DBCFB3B" w:rsidR="00F45B9E" w:rsidRPr="009779BD" w:rsidRDefault="00F45B9E" w:rsidP="00411471">
      <w:pPr>
        <w:keepNext/>
        <w:keepLines/>
        <w:widowControl w:val="0"/>
        <w:numPr>
          <w:ilvl w:val="1"/>
          <w:numId w:val="14"/>
        </w:numPr>
        <w:rPr>
          <w:rFonts w:ascii="David" w:hAnsi="David"/>
        </w:rPr>
      </w:pPr>
      <w:r w:rsidRPr="009779BD">
        <w:rPr>
          <w:rFonts w:ascii="David" w:hAnsi="David"/>
          <w:rtl/>
        </w:rPr>
        <w:lastRenderedPageBreak/>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2C6B3B">
        <w:rPr>
          <w:rFonts w:ascii="David" w:hAnsi="David"/>
          <w:cs/>
        </w:rPr>
        <w:t>‎</w:t>
      </w:r>
      <w:r w:rsidR="002C6B3B">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411471">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411471">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411471">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411471">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411471">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411471">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411471">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411471">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411471">
      <w:pPr>
        <w:pStyle w:val="afe"/>
        <w:keepNext/>
        <w:keepLines/>
        <w:numPr>
          <w:ilvl w:val="2"/>
          <w:numId w:val="14"/>
        </w:numPr>
        <w:overflowPunct/>
        <w:autoSpaceDE/>
        <w:autoSpaceDN/>
        <w:adjustRightInd/>
        <w:contextualSpacing/>
        <w:textAlignment w:val="auto"/>
        <w:rPr>
          <w:rFonts w:ascii="David" w:hAnsi="David"/>
        </w:rPr>
      </w:pPr>
      <w:bookmarkStart w:id="8" w:name="_Hlk103506242"/>
      <w:bookmarkStart w:id="9" w:name="_Ref205301103"/>
      <w:bookmarkStart w:id="10" w:name="_Hlk104984839"/>
      <w:bookmarkStart w:id="11" w:name="_Ref204098329"/>
      <w:r>
        <w:rPr>
          <w:rFonts w:ascii="David" w:hAnsi="David" w:hint="cs"/>
          <w:rtl/>
        </w:rPr>
        <w:t>תנאי סף מקצועיים:</w:t>
      </w:r>
    </w:p>
    <w:p w14:paraId="42C7FEFD" w14:textId="77777777" w:rsidR="0026317B" w:rsidRPr="0026317B" w:rsidRDefault="0026317B" w:rsidP="00411471">
      <w:pPr>
        <w:keepNext/>
        <w:keepLines/>
        <w:numPr>
          <w:ilvl w:val="3"/>
          <w:numId w:val="14"/>
        </w:numPr>
        <w:ind w:left="1644" w:hanging="850"/>
        <w:rPr>
          <w:rFonts w:ascii="David" w:hAnsi="David"/>
          <w:sz w:val="28"/>
          <w:lang w:eastAsia="x-none"/>
        </w:rPr>
      </w:pPr>
      <w:r w:rsidRPr="0026317B">
        <w:rPr>
          <w:rFonts w:ascii="David" w:hAnsi="David" w:hint="cs"/>
          <w:sz w:val="28"/>
          <w:rtl/>
          <w:lang w:eastAsia="x-none"/>
        </w:rPr>
        <w:t>על המציע להיות מוסד מוכר עפ"י חוק המועצה להשכלה גבוהה משנת 1958.</w:t>
      </w:r>
    </w:p>
    <w:p w14:paraId="0D8DFC0A" w14:textId="0AA3D1DA" w:rsidR="0026317B" w:rsidRPr="00271BC1" w:rsidRDefault="0026317B" w:rsidP="4EBFF9C8">
      <w:pPr>
        <w:keepNext/>
        <w:keepLines/>
        <w:numPr>
          <w:ilvl w:val="3"/>
          <w:numId w:val="14"/>
        </w:numPr>
        <w:ind w:left="1644" w:hanging="850"/>
        <w:rPr>
          <w:rFonts w:ascii="David" w:hAnsi="David"/>
          <w:sz w:val="28"/>
          <w:lang w:eastAsia="x-none"/>
        </w:rPr>
      </w:pPr>
      <w:r w:rsidRPr="00271BC1">
        <w:rPr>
          <w:rFonts w:ascii="David" w:hAnsi="David"/>
          <w:sz w:val="28"/>
          <w:rtl/>
          <w:lang w:eastAsia="x-none"/>
        </w:rPr>
        <w:t>למציע קיימת הכשרה</w:t>
      </w:r>
      <w:r w:rsidR="00E96567" w:rsidRPr="00271BC1">
        <w:rPr>
          <w:rFonts w:ascii="David" w:hAnsi="David" w:hint="cs"/>
          <w:sz w:val="28"/>
          <w:rtl/>
          <w:lang w:eastAsia="x-none"/>
        </w:rPr>
        <w:t xml:space="preserve"> לקבלת</w:t>
      </w:r>
      <w:r w:rsidRPr="00271BC1">
        <w:rPr>
          <w:rFonts w:ascii="David" w:hAnsi="David"/>
          <w:sz w:val="28"/>
          <w:rtl/>
          <w:lang w:eastAsia="x-none"/>
        </w:rPr>
        <w:t xml:space="preserve"> תעודת הוראה</w:t>
      </w:r>
      <w:r w:rsidR="00E96567" w:rsidRPr="00271BC1">
        <w:rPr>
          <w:rFonts w:ascii="David" w:hAnsi="David" w:hint="cs"/>
          <w:sz w:val="28"/>
          <w:rtl/>
          <w:lang w:eastAsia="x-none"/>
        </w:rPr>
        <w:t xml:space="preserve"> ו/או לקבלת תואר ראשון בחינוך</w:t>
      </w:r>
      <w:r w:rsidRPr="00271BC1">
        <w:rPr>
          <w:rFonts w:ascii="David" w:hAnsi="David"/>
          <w:sz w:val="28"/>
          <w:lang w:eastAsia="x-none"/>
        </w:rPr>
        <w:t>.</w:t>
      </w:r>
    </w:p>
    <w:bookmarkEnd w:id="8"/>
    <w:bookmarkEnd w:id="9"/>
    <w:bookmarkEnd w:id="10"/>
    <w:bookmarkEnd w:id="11"/>
    <w:p w14:paraId="16A049B3" w14:textId="77777777" w:rsidR="00243DED" w:rsidRPr="009779BD" w:rsidRDefault="00243DED" w:rsidP="00411471">
      <w:pPr>
        <w:keepNext/>
        <w:keepLines/>
        <w:widowControl w:val="0"/>
        <w:numPr>
          <w:ilvl w:val="1"/>
          <w:numId w:val="14"/>
        </w:numPr>
        <w:rPr>
          <w:b/>
          <w:bCs/>
        </w:rPr>
      </w:pPr>
      <w:r w:rsidRPr="009779BD">
        <w:rPr>
          <w:rFonts w:hint="cs"/>
          <w:b/>
          <w:bCs/>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w:t>
      </w:r>
      <w:proofErr w:type="spellStart"/>
      <w:r w:rsidRPr="009779BD">
        <w:rPr>
          <w:rFonts w:hint="cs"/>
          <w:b/>
          <w:bCs/>
          <w:rtl/>
        </w:rPr>
        <w:t>התשנ"ט</w:t>
      </w:r>
      <w:proofErr w:type="spellEnd"/>
      <w:r w:rsidRPr="009779BD">
        <w:rPr>
          <w:rFonts w:hint="cs"/>
          <w:b/>
          <w:bCs/>
          <w:rtl/>
        </w:rPr>
        <w:t xml:space="preserve"> 1999, טרם המועד האחרון להגשת הצעות למכרז זה.</w:t>
      </w:r>
    </w:p>
    <w:p w14:paraId="1E380BA8" w14:textId="77777777" w:rsidR="00CC37DF" w:rsidRDefault="00CC37DF" w:rsidP="00411471">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2412DD91" w14:textId="53642400" w:rsidR="004512D0" w:rsidRPr="009779BD" w:rsidRDefault="004512D0" w:rsidP="00411471">
      <w:pPr>
        <w:keepNext/>
        <w:keepLines/>
        <w:widowControl w:val="0"/>
        <w:numPr>
          <w:ilvl w:val="1"/>
          <w:numId w:val="14"/>
        </w:numPr>
      </w:pPr>
      <w:r>
        <w:rPr>
          <w:rFonts w:hint="cs"/>
          <w:rtl/>
        </w:rPr>
        <w:t>מציע אשר יעמוד בתנאי הסף המפורטים לעיל ייכלל ברשימת הספקים.</w:t>
      </w:r>
    </w:p>
    <w:p w14:paraId="6723E546" w14:textId="77777777" w:rsidR="00F45B9E" w:rsidRPr="009779BD" w:rsidRDefault="00F45B9E" w:rsidP="00411471">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411471">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52801742" w:rsidR="00BD6019" w:rsidRPr="00DD0100" w:rsidRDefault="00F45B9E" w:rsidP="00411471">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CB2345">
        <w:rPr>
          <w:rFonts w:hint="cs"/>
          <w:rtl/>
        </w:rPr>
        <w:t>מינהל עובדי הוראה</w:t>
      </w:r>
    </w:p>
    <w:p w14:paraId="444E8361" w14:textId="5B837241" w:rsidR="00CB2345" w:rsidRPr="00CB2345" w:rsidRDefault="00F45B9E" w:rsidP="00411471">
      <w:pPr>
        <w:keepNext/>
        <w:keepLines/>
        <w:widowControl w:val="0"/>
        <w:numPr>
          <w:ilvl w:val="1"/>
          <w:numId w:val="14"/>
        </w:numPr>
        <w:rPr>
          <w:rFonts w:ascii="David" w:hAnsi="David"/>
        </w:rPr>
      </w:pPr>
      <w:proofErr w:type="spellStart"/>
      <w:r w:rsidRPr="00CB2345">
        <w:rPr>
          <w:rFonts w:hint="cs"/>
          <w:b/>
          <w:bCs/>
          <w:rtl/>
        </w:rPr>
        <w:t>השרותים</w:t>
      </w:r>
      <w:proofErr w:type="spellEnd"/>
      <w:r w:rsidRPr="00CB2345">
        <w:rPr>
          <w:rFonts w:hint="cs"/>
          <w:b/>
          <w:bCs/>
          <w:rtl/>
        </w:rPr>
        <w:t xml:space="preserve"> נשוא המכרז</w:t>
      </w:r>
      <w:r>
        <w:rPr>
          <w:rFonts w:hint="cs"/>
          <w:rtl/>
        </w:rPr>
        <w:t xml:space="preserve"> </w:t>
      </w:r>
      <w:r>
        <w:rPr>
          <w:rtl/>
        </w:rPr>
        <w:t>–</w:t>
      </w:r>
      <w:r w:rsidR="00CB2345">
        <w:rPr>
          <w:rFonts w:ascii="David" w:hAnsi="David" w:hint="cs"/>
          <w:sz w:val="28"/>
          <w:rtl/>
          <w:lang w:eastAsia="x-none"/>
        </w:rPr>
        <w:t xml:space="preserve"> </w:t>
      </w:r>
      <w:r w:rsidR="00CB2345" w:rsidRPr="00CB2345">
        <w:rPr>
          <w:rFonts w:ascii="David" w:hAnsi="David"/>
          <w:sz w:val="28"/>
          <w:rtl/>
          <w:lang w:eastAsia="x-none"/>
        </w:rPr>
        <w:t xml:space="preserve">הפעלת תוכניות הכשרת מנהלי בתי ספר תוך כדי תפקידם </w:t>
      </w:r>
    </w:p>
    <w:p w14:paraId="232BDD3F" w14:textId="1C7B6140" w:rsidR="00F45B9E" w:rsidRPr="00CB2345" w:rsidRDefault="00F45B9E" w:rsidP="00411471">
      <w:pPr>
        <w:keepNext/>
        <w:keepLines/>
        <w:widowControl w:val="0"/>
        <w:numPr>
          <w:ilvl w:val="1"/>
          <w:numId w:val="14"/>
        </w:numPr>
        <w:rPr>
          <w:rFonts w:ascii="David" w:hAnsi="David"/>
          <w:rtl/>
        </w:rPr>
      </w:pPr>
      <w:r w:rsidRPr="00CB2345">
        <w:rPr>
          <w:rFonts w:ascii="David" w:hAnsi="David"/>
          <w:b/>
          <w:bCs/>
          <w:rtl/>
        </w:rPr>
        <w:lastRenderedPageBreak/>
        <w:t>דרישות סף</w:t>
      </w:r>
      <w:r w:rsidRPr="00CB2345">
        <w:rPr>
          <w:rFonts w:ascii="David" w:hAnsi="David"/>
          <w:rtl/>
        </w:rPr>
        <w:t xml:space="preserve"> – הדרישות הבסיסיות המגדירות את המינימום הנדרש על מנת להגיש הצעה</w:t>
      </w:r>
      <w:r w:rsidR="00DB3CB7" w:rsidRPr="00CB2345">
        <w:rPr>
          <w:rFonts w:ascii="David" w:hAnsi="David"/>
          <w:rtl/>
        </w:rPr>
        <w:t xml:space="preserve">, כמפורט בפרק </w:t>
      </w:r>
      <w:r w:rsidR="009779BD" w:rsidRPr="00CB2345">
        <w:rPr>
          <w:rFonts w:ascii="David" w:hAnsi="David"/>
          <w:rtl/>
        </w:rPr>
        <w:fldChar w:fldCharType="begin"/>
      </w:r>
      <w:r w:rsidR="009779BD" w:rsidRPr="00CB2345">
        <w:rPr>
          <w:rFonts w:ascii="David" w:hAnsi="David"/>
          <w:rtl/>
        </w:rPr>
        <w:instrText xml:space="preserve"> </w:instrText>
      </w:r>
      <w:r w:rsidR="009779BD" w:rsidRPr="00CB2345">
        <w:rPr>
          <w:rFonts w:ascii="David" w:hAnsi="David"/>
        </w:rPr>
        <w:instrText>REF</w:instrText>
      </w:r>
      <w:r w:rsidR="009779BD" w:rsidRPr="00CB2345">
        <w:rPr>
          <w:rFonts w:ascii="David" w:hAnsi="David"/>
          <w:rtl/>
        </w:rPr>
        <w:instrText xml:space="preserve"> _</w:instrText>
      </w:r>
      <w:r w:rsidR="009779BD" w:rsidRPr="00CB2345">
        <w:rPr>
          <w:rFonts w:ascii="David" w:hAnsi="David"/>
        </w:rPr>
        <w:instrText>Ref154658993 \r \h</w:instrText>
      </w:r>
      <w:r w:rsidR="009779BD" w:rsidRPr="00CB2345">
        <w:rPr>
          <w:rFonts w:ascii="David" w:hAnsi="David"/>
          <w:rtl/>
        </w:rPr>
        <w:instrText xml:space="preserve">  \* </w:instrText>
      </w:r>
      <w:r w:rsidR="009779BD" w:rsidRPr="00CB2345">
        <w:rPr>
          <w:rFonts w:ascii="David" w:hAnsi="David"/>
        </w:rPr>
        <w:instrText>MERGEFORMAT</w:instrText>
      </w:r>
      <w:r w:rsidR="009779BD" w:rsidRPr="00CB2345">
        <w:rPr>
          <w:rFonts w:ascii="David" w:hAnsi="David"/>
          <w:rtl/>
        </w:rPr>
        <w:instrText xml:space="preserve"> </w:instrText>
      </w:r>
      <w:r w:rsidR="009779BD" w:rsidRPr="00CB2345">
        <w:rPr>
          <w:rFonts w:ascii="David" w:hAnsi="David"/>
          <w:rtl/>
        </w:rPr>
      </w:r>
      <w:r w:rsidR="009779BD" w:rsidRPr="00CB2345">
        <w:rPr>
          <w:rFonts w:ascii="David" w:hAnsi="David"/>
          <w:rtl/>
        </w:rPr>
        <w:fldChar w:fldCharType="separate"/>
      </w:r>
      <w:r w:rsidR="00615E78" w:rsidRPr="00CB2345">
        <w:rPr>
          <w:rFonts w:ascii="David" w:hAnsi="David"/>
          <w:cs/>
        </w:rPr>
        <w:t>‎</w:t>
      </w:r>
      <w:r w:rsidR="00615E78" w:rsidRPr="00CB2345">
        <w:rPr>
          <w:rFonts w:ascii="David" w:hAnsi="David"/>
        </w:rPr>
        <w:t>2</w:t>
      </w:r>
      <w:r w:rsidR="009779BD" w:rsidRPr="00CB2345">
        <w:rPr>
          <w:rFonts w:ascii="David" w:hAnsi="David"/>
          <w:rtl/>
        </w:rPr>
        <w:fldChar w:fldCharType="end"/>
      </w:r>
      <w:r w:rsidR="00DB3CB7" w:rsidRPr="00CB2345">
        <w:rPr>
          <w:rFonts w:ascii="David" w:hAnsi="David"/>
          <w:rtl/>
        </w:rPr>
        <w:t xml:space="preserve"> בלבד.</w:t>
      </w:r>
    </w:p>
    <w:p w14:paraId="64D37826" w14:textId="77777777" w:rsidR="00AD259C" w:rsidRPr="00AD259C" w:rsidRDefault="00AD259C" w:rsidP="00411471">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3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 xml:space="preserve">או הוראת הקיזוז (לגבי מוסדות להשכלה גבוהה המתוקצבים ע"י </w:t>
      </w:r>
      <w:proofErr w:type="spellStart"/>
      <w:r w:rsidRPr="009779BD">
        <w:rPr>
          <w:rFonts w:hint="cs"/>
          <w:rtl/>
        </w:rPr>
        <w:t>הות"ת</w:t>
      </w:r>
      <w:proofErr w:type="spellEnd"/>
      <w:r w:rsidRPr="009779BD">
        <w:rPr>
          <w:rFonts w:hint="cs"/>
          <w:rtl/>
        </w:rPr>
        <w:t>)</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411471">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411471">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2615A9D6" w:rsidR="00F45B9E" w:rsidRPr="00B2093B" w:rsidRDefault="00F45B9E" w:rsidP="00411471">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 xml:space="preserve">תשובת המציע </w:t>
      </w:r>
      <w:proofErr w:type="spellStart"/>
      <w:r w:rsidRPr="0028319A">
        <w:rPr>
          <w:rFonts w:hint="cs"/>
          <w:rtl/>
        </w:rPr>
        <w:t>לפנית</w:t>
      </w:r>
      <w:proofErr w:type="spellEnd"/>
      <w:r w:rsidRPr="0028319A">
        <w:rPr>
          <w:rFonts w:hint="cs"/>
          <w:rtl/>
        </w:rPr>
        <w:t xml:space="preserve">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tl/>
        </w:rPr>
        <w:t>–</w:t>
      </w:r>
      <w:r w:rsidRPr="0028319A">
        <w:rPr>
          <w:rFonts w:hint="cs"/>
          <w:rtl/>
        </w:rPr>
        <w:t xml:space="preserve"> כל זאת עפ"י דרישות המכרז.</w:t>
      </w:r>
    </w:p>
    <w:p w14:paraId="76515C91" w14:textId="77777777" w:rsidR="00F45B9E" w:rsidRPr="0028319A" w:rsidRDefault="00F45B9E" w:rsidP="00411471">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411471">
      <w:pPr>
        <w:keepNext/>
        <w:keepLines/>
        <w:widowControl w:val="0"/>
        <w:numPr>
          <w:ilvl w:val="1"/>
          <w:numId w:val="14"/>
        </w:numPr>
        <w:ind w:left="936" w:hanging="576"/>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w:t>
      </w:r>
      <w:proofErr w:type="spellStart"/>
      <w:r w:rsidRPr="0028319A">
        <w:rPr>
          <w:rFonts w:hint="cs"/>
          <w:rtl/>
        </w:rPr>
        <w:t>וצויינו</w:t>
      </w:r>
      <w:proofErr w:type="spellEnd"/>
      <w:r w:rsidRPr="0028319A">
        <w:rPr>
          <w:rFonts w:hint="cs"/>
          <w:rtl/>
        </w:rPr>
        <w:t xml:space="preserve">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411471">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C6B3B" w:rsidRDefault="00F45B9E" w:rsidP="00411471">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00B033B3"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בתחילת דרכם </w:t>
      </w:r>
      <w:r w:rsidRPr="002C6B3B">
        <w:rPr>
          <w:b/>
          <w:bCs/>
          <w:rtl/>
        </w:rPr>
        <w:t>–</w:t>
      </w:r>
      <w:r w:rsidRPr="002C6B3B">
        <w:rPr>
          <w:rFonts w:hint="cs"/>
          <w:b/>
          <w:bCs/>
          <w:rtl/>
        </w:rPr>
        <w:t xml:space="preserve"> </w:t>
      </w:r>
      <w:r w:rsidRPr="002C6B3B">
        <w:rPr>
          <w:rFonts w:hint="cs"/>
          <w:rtl/>
        </w:rPr>
        <w:t>מנהלים בשלוש השנים הראשונות לעבודתם כמנהלים.</w:t>
      </w:r>
    </w:p>
    <w:p w14:paraId="02BBFCB9" w14:textId="77777777" w:rsidR="002C6B3B" w:rsidRPr="002C6B3B" w:rsidRDefault="002C6B3B" w:rsidP="002C6B3B">
      <w:pPr>
        <w:keepNext/>
        <w:keepLines/>
        <w:widowControl w:val="0"/>
        <w:numPr>
          <w:ilvl w:val="1"/>
          <w:numId w:val="14"/>
        </w:numPr>
        <w:ind w:left="936" w:hanging="576"/>
      </w:pPr>
      <w:r>
        <w:rPr>
          <w:rFonts w:hint="cs"/>
          <w:b/>
          <w:bCs/>
          <w:rtl/>
        </w:rPr>
        <w:t xml:space="preserve">מנהלים ותיקים </w:t>
      </w:r>
      <w:r w:rsidRPr="002C6B3B">
        <w:rPr>
          <w:b/>
          <w:bCs/>
          <w:rtl/>
        </w:rPr>
        <w:t>–</w:t>
      </w:r>
      <w:r w:rsidRPr="002C6B3B">
        <w:rPr>
          <w:rFonts w:hint="cs"/>
          <w:b/>
          <w:bCs/>
          <w:rtl/>
        </w:rPr>
        <w:t xml:space="preserve"> </w:t>
      </w:r>
      <w:r w:rsidRPr="002C6B3B">
        <w:rPr>
          <w:rFonts w:hint="cs"/>
          <w:rtl/>
        </w:rPr>
        <w:t>מנהלים בשנה הרביעית לעבודתם כמנהלים ואילך.</w:t>
      </w:r>
    </w:p>
    <w:p w14:paraId="00DAFC82" w14:textId="77777777" w:rsidR="002C6B3B" w:rsidRPr="002C6B3B" w:rsidRDefault="002C6B3B" w:rsidP="002C6B3B">
      <w:pPr>
        <w:keepNext/>
        <w:keepLines/>
        <w:widowControl w:val="0"/>
        <w:numPr>
          <w:ilvl w:val="1"/>
          <w:numId w:val="14"/>
        </w:numPr>
        <w:ind w:left="936" w:hanging="576"/>
        <w:rPr>
          <w:b/>
          <w:bCs/>
          <w:rtl/>
        </w:rPr>
      </w:pPr>
      <w:r w:rsidRPr="00BE5710">
        <w:rPr>
          <w:b/>
          <w:bCs/>
          <w:rtl/>
        </w:rPr>
        <w:t>המכון</w:t>
      </w:r>
      <w:r>
        <w:rPr>
          <w:rFonts w:hint="cs"/>
          <w:b/>
          <w:bCs/>
          <w:rtl/>
        </w:rPr>
        <w:t xml:space="preserve"> </w:t>
      </w:r>
      <w:r w:rsidRPr="002C6B3B">
        <w:rPr>
          <w:rFonts w:hint="cs"/>
          <w:b/>
          <w:bCs/>
          <w:rtl/>
        </w:rPr>
        <w:t>-</w:t>
      </w:r>
      <w:r w:rsidRPr="00BE5710">
        <w:rPr>
          <w:b/>
          <w:bCs/>
          <w:rtl/>
        </w:rPr>
        <w:t xml:space="preserve"> </w:t>
      </w:r>
      <w:r w:rsidRPr="002C6B3B">
        <w:rPr>
          <w:rFonts w:hint="cs"/>
          <w:rtl/>
        </w:rPr>
        <w:t>'</w:t>
      </w:r>
      <w:r w:rsidRPr="002C6B3B">
        <w:rPr>
          <w:rtl/>
        </w:rPr>
        <w:t>אבני ראשה – המכון הישראלי למנהיגות בית ספרית</w:t>
      </w:r>
      <w:r w:rsidRPr="002C6B3B">
        <w:rPr>
          <w:rFonts w:hint="cs"/>
          <w:rtl/>
        </w:rPr>
        <w:t>',</w:t>
      </w:r>
      <w:r w:rsidRPr="002C6B3B">
        <w:rPr>
          <w:rtl/>
        </w:rPr>
        <w:t xml:space="preserve"> הוקם ביוזמה משותפת של משרד החינוך וקרן יד הנדיב</w:t>
      </w:r>
      <w:r w:rsidRPr="002C6B3B">
        <w:rPr>
          <w:rFonts w:hint="cs"/>
          <w:rtl/>
        </w:rPr>
        <w:t xml:space="preserve"> ומט"ח,</w:t>
      </w:r>
      <w:r w:rsidRPr="002C6B3B">
        <w:rPr>
          <w:rtl/>
        </w:rPr>
        <w:t xml:space="preserve"> </w:t>
      </w:r>
      <w:r w:rsidRPr="002C6B3B">
        <w:rPr>
          <w:rFonts w:hint="cs"/>
          <w:rtl/>
        </w:rPr>
        <w:t xml:space="preserve">במטרה </w:t>
      </w:r>
      <w:r w:rsidRPr="002C6B3B">
        <w:rPr>
          <w:rtl/>
        </w:rPr>
        <w:t xml:space="preserve">לקדם את מנהלי בתי הספר במדינת ישראל. </w:t>
      </w:r>
      <w:r w:rsidRPr="002C6B3B">
        <w:rPr>
          <w:rFonts w:hint="cs"/>
          <w:rtl/>
        </w:rPr>
        <w:t xml:space="preserve">המכון פועל </w:t>
      </w:r>
      <w:r w:rsidRPr="002C6B3B">
        <w:rPr>
          <w:rtl/>
        </w:rPr>
        <w:t>על פי הסכם שנחתם בין משרד החינוך מצד אחד לבין קרן יד הנדיב ומט</w:t>
      </w:r>
      <w:r w:rsidRPr="002C6B3B">
        <w:rPr>
          <w:rFonts w:hint="cs"/>
          <w:rtl/>
        </w:rPr>
        <w:t>"</w:t>
      </w:r>
      <w:r w:rsidRPr="002C6B3B">
        <w:rPr>
          <w:rtl/>
        </w:rPr>
        <w:t xml:space="preserve">ח מצד שני, </w:t>
      </w:r>
      <w:r w:rsidRPr="002C6B3B">
        <w:rPr>
          <w:rFonts w:hint="cs"/>
          <w:rtl/>
        </w:rPr>
        <w:t xml:space="preserve">והוא </w:t>
      </w:r>
      <w:r w:rsidRPr="002C6B3B">
        <w:rPr>
          <w:rtl/>
        </w:rPr>
        <w:t>מופעל במסגרת מט</w:t>
      </w:r>
      <w:r w:rsidRPr="002C6B3B">
        <w:rPr>
          <w:rFonts w:hint="cs"/>
          <w:rtl/>
        </w:rPr>
        <w:t>"</w:t>
      </w:r>
      <w:r w:rsidRPr="002C6B3B">
        <w:rPr>
          <w:rtl/>
        </w:rPr>
        <w:t>ח באופן עצמאי ונפרד מיתר יחידותיו של מט</w:t>
      </w:r>
      <w:r w:rsidRPr="002C6B3B">
        <w:rPr>
          <w:rFonts w:hint="cs"/>
          <w:rtl/>
        </w:rPr>
        <w:t>"</w:t>
      </w:r>
      <w:r w:rsidRPr="002C6B3B">
        <w:rPr>
          <w:rtl/>
        </w:rPr>
        <w:t>ח, ע</w:t>
      </w:r>
      <w:r w:rsidRPr="002C6B3B">
        <w:rPr>
          <w:rFonts w:hint="cs"/>
          <w:rtl/>
        </w:rPr>
        <w:t xml:space="preserve">ל </w:t>
      </w:r>
      <w:r w:rsidRPr="002C6B3B">
        <w:rPr>
          <w:rtl/>
        </w:rPr>
        <w:t>פי תנאי ההסכם כאמור.</w:t>
      </w:r>
    </w:p>
    <w:p w14:paraId="6C15C826" w14:textId="4F07E68C" w:rsidR="002C6B3B" w:rsidRPr="002C6B3B" w:rsidRDefault="002C6B3B" w:rsidP="002C6B3B">
      <w:pPr>
        <w:keepNext/>
        <w:keepLines/>
        <w:widowControl w:val="0"/>
        <w:numPr>
          <w:ilvl w:val="1"/>
          <w:numId w:val="14"/>
        </w:numPr>
        <w:ind w:left="936" w:hanging="576"/>
        <w:rPr>
          <w:b/>
          <w:bCs/>
        </w:rPr>
      </w:pPr>
      <w:r w:rsidRPr="00BE5710">
        <w:rPr>
          <w:b/>
          <w:bCs/>
          <w:rtl/>
        </w:rPr>
        <w:t>שע</w:t>
      </w:r>
      <w:r w:rsidRPr="00BE5710">
        <w:rPr>
          <w:rFonts w:hint="cs"/>
          <w:b/>
          <w:bCs/>
          <w:rtl/>
        </w:rPr>
        <w:t>ת הדרכה</w:t>
      </w:r>
      <w:r>
        <w:rPr>
          <w:rFonts w:hint="cs"/>
          <w:b/>
          <w:bCs/>
          <w:rtl/>
        </w:rPr>
        <w:t xml:space="preserve"> </w:t>
      </w:r>
      <w:r w:rsidRPr="002C6B3B">
        <w:rPr>
          <w:b/>
          <w:bCs/>
          <w:rtl/>
        </w:rPr>
        <w:t xml:space="preserve">– </w:t>
      </w:r>
      <w:r>
        <w:rPr>
          <w:rFonts w:hint="cs"/>
          <w:b/>
          <w:bCs/>
          <w:rtl/>
        </w:rPr>
        <w:t xml:space="preserve"> </w:t>
      </w:r>
      <w:r w:rsidRPr="002C6B3B">
        <w:rPr>
          <w:rFonts w:hint="cs"/>
          <w:rtl/>
        </w:rPr>
        <w:t>45</w:t>
      </w:r>
      <w:r w:rsidRPr="002C6B3B">
        <w:rPr>
          <w:rtl/>
        </w:rPr>
        <w:t xml:space="preserve"> דקות הדרכה</w:t>
      </w:r>
      <w:r w:rsidRPr="002C6B3B">
        <w:rPr>
          <w:rFonts w:hint="cs"/>
          <w:rtl/>
        </w:rPr>
        <w:t xml:space="preserve"> נטו</w:t>
      </w:r>
      <w:r w:rsidRPr="002C6B3B">
        <w:rPr>
          <w:rtl/>
        </w:rPr>
        <w:t xml:space="preserve">, </w:t>
      </w:r>
      <w:r w:rsidRPr="002C6B3B">
        <w:rPr>
          <w:rFonts w:hint="cs"/>
          <w:rtl/>
        </w:rPr>
        <w:t xml:space="preserve">לא </w:t>
      </w:r>
      <w:r w:rsidRPr="002C6B3B">
        <w:rPr>
          <w:rtl/>
        </w:rPr>
        <w:t>כוללת הפסקה של 10 דקות לכל היותר. הדרכה</w:t>
      </w:r>
      <w:r w:rsidRPr="002C6B3B">
        <w:rPr>
          <w:rFonts w:hint="cs"/>
          <w:rtl/>
        </w:rPr>
        <w:t xml:space="preserve"> </w:t>
      </w:r>
      <w:r w:rsidRPr="002C6B3B">
        <w:rPr>
          <w:rtl/>
        </w:rPr>
        <w:t xml:space="preserve">הנמשכת ברציפות </w:t>
      </w:r>
      <w:r w:rsidRPr="002C6B3B">
        <w:rPr>
          <w:rFonts w:hint="cs"/>
          <w:rtl/>
        </w:rPr>
        <w:t>1.5 שעות</w:t>
      </w:r>
      <w:r w:rsidRPr="002C6B3B">
        <w:rPr>
          <w:rtl/>
        </w:rPr>
        <w:t xml:space="preserve"> ומעלה תיחשב לעניין התשלום </w:t>
      </w:r>
      <w:r w:rsidRPr="002C6B3B">
        <w:rPr>
          <w:rFonts w:hint="cs"/>
          <w:rtl/>
        </w:rPr>
        <w:t>כ-2 שעות הדרכה.</w:t>
      </w:r>
    </w:p>
    <w:p w14:paraId="1AAC3EDB" w14:textId="77777777" w:rsidR="002C6B3B" w:rsidRPr="002C6B3B" w:rsidRDefault="002C6B3B" w:rsidP="002C6B3B">
      <w:pPr>
        <w:keepNext/>
        <w:keepLines/>
        <w:widowControl w:val="0"/>
        <w:numPr>
          <w:ilvl w:val="1"/>
          <w:numId w:val="14"/>
        </w:numPr>
        <w:ind w:left="936" w:hanging="576"/>
        <w:rPr>
          <w:b/>
          <w:bCs/>
          <w:rtl/>
        </w:rPr>
      </w:pPr>
      <w:r w:rsidRPr="0033453F">
        <w:rPr>
          <w:rFonts w:hint="cs"/>
          <w:b/>
          <w:bCs/>
          <w:rtl/>
        </w:rPr>
        <w:t>מומחי ידע</w:t>
      </w:r>
      <w:r w:rsidRPr="002C6B3B">
        <w:rPr>
          <w:rFonts w:hint="cs"/>
          <w:b/>
          <w:bCs/>
          <w:rtl/>
        </w:rPr>
        <w:t xml:space="preserve"> </w:t>
      </w:r>
      <w:r w:rsidRPr="002C6B3B">
        <w:rPr>
          <w:b/>
          <w:bCs/>
          <w:rtl/>
        </w:rPr>
        <w:t>–</w:t>
      </w:r>
      <w:r w:rsidRPr="002C6B3B">
        <w:rPr>
          <w:rFonts w:hint="cs"/>
          <w:b/>
          <w:bCs/>
          <w:rtl/>
        </w:rPr>
        <w:t xml:space="preserve"> </w:t>
      </w:r>
      <w:r w:rsidRPr="002C6B3B">
        <w:rPr>
          <w:rFonts w:hint="cs"/>
          <w:rtl/>
        </w:rPr>
        <w:t>מומחי דעת בתחומים שונים.</w:t>
      </w:r>
    </w:p>
    <w:p w14:paraId="5F447DDD" w14:textId="77777777" w:rsidR="00F45B9E" w:rsidRPr="00E303A4" w:rsidRDefault="00F45B9E" w:rsidP="00411471">
      <w:pPr>
        <w:keepNext/>
        <w:keepLines/>
        <w:widowControl w:val="0"/>
        <w:numPr>
          <w:ilvl w:val="0"/>
          <w:numId w:val="14"/>
        </w:numPr>
        <w:rPr>
          <w:b/>
          <w:bCs/>
          <w:u w:val="single"/>
        </w:rPr>
      </w:pPr>
      <w:r w:rsidRPr="00E303A4">
        <w:rPr>
          <w:b/>
          <w:bCs/>
          <w:u w:val="single"/>
          <w:rtl/>
        </w:rPr>
        <w:t xml:space="preserve">תיאור </w:t>
      </w:r>
      <w:proofErr w:type="spellStart"/>
      <w:r w:rsidRPr="00E303A4">
        <w:rPr>
          <w:b/>
          <w:bCs/>
          <w:u w:val="single"/>
          <w:rtl/>
        </w:rPr>
        <w:t>הפרוייקט</w:t>
      </w:r>
      <w:proofErr w:type="spellEnd"/>
      <w:r w:rsidRPr="00E303A4">
        <w:rPr>
          <w:b/>
          <w:bCs/>
          <w:u w:val="single"/>
          <w:rtl/>
        </w:rPr>
        <w:t xml:space="preserve"> והיקפו</w:t>
      </w:r>
    </w:p>
    <w:p w14:paraId="619D767A" w14:textId="77777777" w:rsidR="00B2093B" w:rsidRPr="00FF3174" w:rsidRDefault="00B2093B" w:rsidP="00411471">
      <w:pPr>
        <w:keepNext/>
        <w:keepLines/>
        <w:widowControl w:val="0"/>
        <w:numPr>
          <w:ilvl w:val="1"/>
          <w:numId w:val="14"/>
        </w:numPr>
        <w:rPr>
          <w:b/>
          <w:bCs/>
        </w:rPr>
      </w:pPr>
      <w:r w:rsidRPr="00FF3174">
        <w:rPr>
          <w:b/>
          <w:bCs/>
          <w:rtl/>
        </w:rPr>
        <w:t>רקע</w:t>
      </w:r>
    </w:p>
    <w:p w14:paraId="7D852679" w14:textId="77777777"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מינהל עובדי הוראה במשרד החינוך מעוניין לקבל שירותי הפעלת תוכנית הכשרה מספקים אשר נבחרו במכרז.</w:t>
      </w:r>
    </w:p>
    <w:p w14:paraId="00B6A208" w14:textId="5C8C21FE"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CF5989">
        <w:rPr>
          <w:rFonts w:ascii="David" w:hAnsi="David"/>
          <w:rtl/>
        </w:rPr>
        <w:t xml:space="preserve">תוכנית ההכשרה החדשה, </w:t>
      </w:r>
      <w:r>
        <w:rPr>
          <w:rFonts w:ascii="David" w:hAnsi="David" w:hint="cs"/>
          <w:rtl/>
        </w:rPr>
        <w:t>שהחלה</w:t>
      </w:r>
      <w:r w:rsidRPr="00CF5989">
        <w:rPr>
          <w:rFonts w:ascii="David" w:hAnsi="David"/>
          <w:rtl/>
        </w:rPr>
        <w:t xml:space="preserve"> בשנת הלימודים תשפ"ו, תימשך שנתיים בשונה מתוכנית ההכשרה שפעלה </w:t>
      </w:r>
      <w:r w:rsidRPr="00CF5989">
        <w:rPr>
          <w:rFonts w:ascii="David" w:hAnsi="David" w:hint="cs"/>
          <w:rtl/>
        </w:rPr>
        <w:t>ב</w:t>
      </w:r>
      <w:r w:rsidRPr="00CF5989">
        <w:rPr>
          <w:rFonts w:ascii="David" w:hAnsi="David"/>
          <w:rtl/>
        </w:rPr>
        <w:t xml:space="preserve">שנה אחת </w:t>
      </w:r>
      <w:proofErr w:type="spellStart"/>
      <w:r w:rsidRPr="00CF5989">
        <w:rPr>
          <w:rFonts w:ascii="David" w:hAnsi="David"/>
          <w:rtl/>
        </w:rPr>
        <w:t>בתשפ"ד</w:t>
      </w:r>
      <w:proofErr w:type="spellEnd"/>
      <w:r w:rsidRPr="00CF5989">
        <w:rPr>
          <w:rFonts w:ascii="David" w:hAnsi="David"/>
          <w:rtl/>
        </w:rPr>
        <w:t>.</w:t>
      </w:r>
    </w:p>
    <w:p w14:paraId="7972CF97" w14:textId="4C7209E2" w:rsidR="00CF5989" w:rsidRPr="00CF5989" w:rsidRDefault="00CF5989" w:rsidP="00411471">
      <w:pPr>
        <w:pStyle w:val="afe"/>
        <w:keepNext/>
        <w:keepLines/>
        <w:numPr>
          <w:ilvl w:val="2"/>
          <w:numId w:val="14"/>
        </w:numPr>
        <w:overflowPunct/>
        <w:autoSpaceDE/>
        <w:autoSpaceDN/>
        <w:adjustRightInd/>
        <w:contextualSpacing/>
        <w:textAlignment w:val="auto"/>
        <w:rPr>
          <w:rFonts w:ascii="David" w:hAnsi="David"/>
          <w:rtl/>
        </w:rPr>
      </w:pPr>
      <w:r w:rsidRPr="00CF5989">
        <w:rPr>
          <w:rFonts w:ascii="David" w:hAnsi="David"/>
          <w:rtl/>
        </w:rPr>
        <w:lastRenderedPageBreak/>
        <w:t>פריסת התוכנית החדשה באה בעקבות</w:t>
      </w:r>
      <w:r w:rsidRPr="00CF5989">
        <w:rPr>
          <w:rFonts w:ascii="David" w:hAnsi="David" w:hint="cs"/>
          <w:rtl/>
        </w:rPr>
        <w:t>:</w:t>
      </w:r>
      <w:r w:rsidRPr="00CF5989">
        <w:rPr>
          <w:rFonts w:ascii="David" w:hAnsi="David"/>
          <w:rtl/>
        </w:rPr>
        <w:t xml:space="preserve"> משובי הערכה של מנהלים </w:t>
      </w:r>
      <w:r w:rsidRPr="00CF5989">
        <w:rPr>
          <w:rFonts w:ascii="David" w:hAnsi="David" w:hint="cs"/>
          <w:rtl/>
        </w:rPr>
        <w:t>(</w:t>
      </w:r>
      <w:r w:rsidRPr="00CF5989">
        <w:rPr>
          <w:rFonts w:ascii="David" w:hAnsi="David"/>
          <w:rtl/>
        </w:rPr>
        <w:t>בעיקר עומס גדול בשנתם הראשונה של המנהלים</w:t>
      </w:r>
      <w:r w:rsidRPr="00CF5989">
        <w:rPr>
          <w:rFonts w:ascii="David" w:hAnsi="David" w:hint="cs"/>
          <w:rtl/>
        </w:rPr>
        <w:t>)</w:t>
      </w:r>
      <w:r w:rsidRPr="00CF5989">
        <w:rPr>
          <w:rFonts w:ascii="David" w:hAnsi="David"/>
          <w:rtl/>
        </w:rPr>
        <w:t>,</w:t>
      </w:r>
      <w:r w:rsidRPr="00CF5989">
        <w:rPr>
          <w:rFonts w:ascii="David" w:hAnsi="David" w:hint="cs"/>
          <w:rtl/>
        </w:rPr>
        <w:t xml:space="preserve"> אי </w:t>
      </w:r>
      <w:r w:rsidRPr="00CF5989">
        <w:rPr>
          <w:rFonts w:ascii="David" w:hAnsi="David"/>
          <w:rtl/>
        </w:rPr>
        <w:t xml:space="preserve">רציפות </w:t>
      </w:r>
      <w:r w:rsidRPr="00CF5989">
        <w:rPr>
          <w:rFonts w:ascii="David" w:hAnsi="David" w:hint="cs"/>
          <w:rtl/>
        </w:rPr>
        <w:t>ב</w:t>
      </w:r>
      <w:r w:rsidRPr="00CF5989">
        <w:rPr>
          <w:rFonts w:ascii="David" w:hAnsi="David"/>
          <w:rtl/>
        </w:rPr>
        <w:t>הנחיה בין השנה הראשונה והשנייה</w:t>
      </w:r>
      <w:r w:rsidRPr="00CF5989">
        <w:rPr>
          <w:rFonts w:ascii="David" w:hAnsi="David" w:hint="cs"/>
          <w:rtl/>
        </w:rPr>
        <w:t>, פיתוח מנהלים בשנה ב</w:t>
      </w:r>
      <w:r>
        <w:rPr>
          <w:rFonts w:ascii="David" w:hAnsi="David" w:hint="cs"/>
          <w:rtl/>
        </w:rPr>
        <w:t>'</w:t>
      </w:r>
      <w:r w:rsidRPr="00CF5989">
        <w:rPr>
          <w:rFonts w:ascii="David" w:hAnsi="David"/>
          <w:rtl/>
        </w:rPr>
        <w:t xml:space="preserve"> ומסקנות לגבי מבנה קבוצות</w:t>
      </w:r>
      <w:r w:rsidRPr="00CF5989">
        <w:rPr>
          <w:rFonts w:ascii="David" w:hAnsi="David" w:hint="cs"/>
          <w:rtl/>
        </w:rPr>
        <w:t xml:space="preserve"> המנהלים </w:t>
      </w:r>
      <w:r w:rsidRPr="00CF5989">
        <w:rPr>
          <w:rFonts w:ascii="David" w:hAnsi="David"/>
          <w:rtl/>
        </w:rPr>
        <w:t xml:space="preserve"> והיקף מספר שעות הכשרה ביום המפגש.</w:t>
      </w:r>
    </w:p>
    <w:p w14:paraId="4DE9F73D" w14:textId="0BA77CFE"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ה</w:t>
      </w:r>
      <w:r w:rsidRPr="00151AE2">
        <w:rPr>
          <w:rFonts w:ascii="David" w:hAnsi="David"/>
          <w:rtl/>
        </w:rPr>
        <w:t>משרד יפעל לביצוע כל הפעולות הנדרשות כדי לקיים את תוכנית הכשרת המנהלים, ובכלל זה תקצוב המוסדות המכשירים העומדים בתנאים המפורטים במסמך זה, הנחייתם והכשרתם, ביצוע תהליכי הערכה ובקרת איכות של תוכניות ההכשרה, קיום תהליכי למידה והערכה ועל בסיסם תהליכי שיפור.</w:t>
      </w:r>
    </w:p>
    <w:p w14:paraId="0F4FBA9C" w14:textId="70B847C6" w:rsidR="00CF5989"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מוסדות אקדמיים המעוניינים להוביל הכשרת מנהלים מוזמנים להעמיק את הבנתם בעזרת המידע  שבמכרז, ובעקבות כך לגבש בקשה המשקפת את תפיסת המוסד ואת קולו הייחודי.</w:t>
      </w:r>
    </w:p>
    <w:p w14:paraId="021EEA9F" w14:textId="2E3C8719" w:rsidR="004512D0" w:rsidRPr="00F4390D" w:rsidRDefault="004512D0" w:rsidP="00F4390D">
      <w:pPr>
        <w:keepNext/>
        <w:keepLines/>
        <w:widowControl w:val="0"/>
        <w:numPr>
          <w:ilvl w:val="1"/>
          <w:numId w:val="14"/>
        </w:numPr>
        <w:rPr>
          <w:b/>
          <w:bCs/>
          <w:rtl/>
        </w:rPr>
      </w:pPr>
      <w:bookmarkStart w:id="12" w:name="_Ref115267177"/>
      <w:r w:rsidRPr="00F4390D">
        <w:rPr>
          <w:b/>
          <w:bCs/>
          <w:rtl/>
        </w:rPr>
        <w:t xml:space="preserve">מתכונת בחירת ספקים </w:t>
      </w:r>
      <w:r>
        <w:rPr>
          <w:rFonts w:hint="cs"/>
          <w:b/>
          <w:bCs/>
          <w:rtl/>
        </w:rPr>
        <w:t>לאספקת השירותים הכלולים במכרז</w:t>
      </w:r>
      <w:bookmarkEnd w:id="12"/>
    </w:p>
    <w:p w14:paraId="771B7AD9" w14:textId="15204993"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הפנייה תתבצע בהתאם להוראת </w:t>
      </w:r>
      <w:proofErr w:type="spellStart"/>
      <w:r w:rsidRPr="00F4390D">
        <w:rPr>
          <w:rFonts w:ascii="David" w:hAnsi="David"/>
          <w:rtl/>
        </w:rPr>
        <w:t>התכ"ם</w:t>
      </w:r>
      <w:proofErr w:type="spellEnd"/>
      <w:r w:rsidRPr="00F4390D">
        <w:rPr>
          <w:rFonts w:ascii="David" w:hAnsi="David"/>
          <w:rtl/>
        </w:rPr>
        <w:t xml:space="preserve"> מספר 7.</w:t>
      </w:r>
      <w:r w:rsidR="008F4B1A" w:rsidRPr="00F4390D">
        <w:rPr>
          <w:rFonts w:ascii="David" w:hAnsi="David"/>
          <w:rtl/>
        </w:rPr>
        <w:t>13</w:t>
      </w:r>
      <w:r w:rsidRPr="00F4390D">
        <w:rPr>
          <w:rFonts w:ascii="David" w:hAnsi="David"/>
          <w:rtl/>
        </w:rPr>
        <w:t>.</w:t>
      </w:r>
      <w:r w:rsidR="008F4B1A" w:rsidRPr="00F4390D">
        <w:rPr>
          <w:rFonts w:ascii="David" w:hAnsi="David"/>
          <w:rtl/>
        </w:rPr>
        <w:t>1</w:t>
      </w:r>
      <w:r w:rsidRPr="00F4390D">
        <w:rPr>
          <w:rFonts w:ascii="David" w:hAnsi="David"/>
          <w:rtl/>
        </w:rPr>
        <w:t xml:space="preserve"> מהדורה </w:t>
      </w:r>
      <w:r w:rsidR="008F4B1A" w:rsidRPr="00F4390D">
        <w:rPr>
          <w:rFonts w:ascii="David" w:hAnsi="David"/>
          <w:rtl/>
        </w:rPr>
        <w:t>2</w:t>
      </w:r>
      <w:r w:rsidRPr="00F4390D">
        <w:rPr>
          <w:rFonts w:ascii="David" w:hAnsi="David"/>
          <w:rtl/>
        </w:rPr>
        <w:t xml:space="preserve"> מיום </w:t>
      </w:r>
      <w:r w:rsidR="008F4B1A" w:rsidRPr="00F4390D">
        <w:rPr>
          <w:rFonts w:ascii="David" w:hAnsi="David"/>
          <w:rtl/>
        </w:rPr>
        <w:t>27</w:t>
      </w:r>
      <w:r w:rsidRPr="00F4390D">
        <w:rPr>
          <w:rFonts w:ascii="David" w:hAnsi="David"/>
          <w:rtl/>
        </w:rPr>
        <w:t>.</w:t>
      </w:r>
      <w:r w:rsidR="008F4B1A" w:rsidRPr="00F4390D">
        <w:rPr>
          <w:rFonts w:ascii="David" w:hAnsi="David"/>
          <w:rtl/>
        </w:rPr>
        <w:t>8</w:t>
      </w:r>
      <w:r w:rsidRPr="00F4390D">
        <w:rPr>
          <w:rFonts w:ascii="David" w:hAnsi="David"/>
          <w:rtl/>
        </w:rPr>
        <w:t>.20</w:t>
      </w:r>
      <w:r w:rsidR="008F4B1A" w:rsidRPr="00F4390D">
        <w:rPr>
          <w:rFonts w:ascii="David" w:hAnsi="David"/>
          <w:rtl/>
        </w:rPr>
        <w:t>13</w:t>
      </w:r>
      <w:r w:rsidRPr="00F4390D">
        <w:rPr>
          <w:rFonts w:ascii="David" w:hAnsi="David"/>
          <w:rtl/>
        </w:rPr>
        <w:t xml:space="preserve"> או כל הוראה שתחליפה.</w:t>
      </w:r>
    </w:p>
    <w:p w14:paraId="4B007240" w14:textId="77777777"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יפנה </w:t>
      </w:r>
      <w:r w:rsidR="004512D0" w:rsidRPr="00F4390D">
        <w:rPr>
          <w:rFonts w:ascii="David" w:hAnsi="David"/>
          <w:rtl/>
        </w:rPr>
        <w:t xml:space="preserve">לצורך </w:t>
      </w:r>
      <w:r w:rsidR="004512D0" w:rsidRPr="00F4390D">
        <w:rPr>
          <w:rFonts w:ascii="David" w:hAnsi="David" w:hint="eastAsia"/>
          <w:rtl/>
        </w:rPr>
        <w:t>הביצוע</w:t>
      </w:r>
      <w:r w:rsidR="004512D0" w:rsidRPr="00F4390D">
        <w:rPr>
          <w:rFonts w:ascii="David" w:hAnsi="David"/>
          <w:rtl/>
        </w:rPr>
        <w:t xml:space="preserve"> לכל הספקים שנכללו ברשימ</w:t>
      </w:r>
      <w:r>
        <w:rPr>
          <w:rFonts w:ascii="David" w:hAnsi="David" w:hint="cs"/>
          <w:rtl/>
        </w:rPr>
        <w:t>ה.</w:t>
      </w:r>
    </w:p>
    <w:p w14:paraId="0D636620" w14:textId="77777777" w:rsidR="008F4B1A" w:rsidRDefault="004512D0" w:rsidP="008F4B1A">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rtl/>
        </w:rPr>
        <w:t xml:space="preserve"> הפנייה </w:t>
      </w:r>
      <w:r w:rsidR="008F4B1A">
        <w:rPr>
          <w:rFonts w:ascii="David" w:hAnsi="David" w:hint="cs"/>
          <w:rtl/>
        </w:rPr>
        <w:t>תכלול את מלוא המידע אודות השירותים שהספקים יידרשו לספק לרבות: מיקום ביצוע ההכשרה, מספר המשתתפים, המחוז האחראי על ביצוע תוכנית ההכשרה וכל מידע רלבנטי אחר.</w:t>
      </w:r>
    </w:p>
    <w:p w14:paraId="1DF68C5F" w14:textId="0AD04105" w:rsidR="008F4B1A" w:rsidRDefault="008F4B1A" w:rsidP="008F4B1A">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הפנייה תכלול את הליך הבחירה בו ישתמש המשרד לצורך בחירת הספק הזוכה לרבות התייחסות לתנאי סף, בדיקת איכות וכדומה. יובהר כי המשרד יהיה רשאי לקבוע הליך בחירה הכולל את כל המרכיבים או חלקם בהתאם לשיקול דעתו.</w:t>
      </w:r>
    </w:p>
    <w:p w14:paraId="430DA515" w14:textId="2B47E8A5"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יובהר</w:t>
      </w:r>
      <w:r w:rsidRPr="00F4390D">
        <w:rPr>
          <w:rFonts w:ascii="David" w:hAnsi="David"/>
          <w:rtl/>
        </w:rPr>
        <w:t xml:space="preserve"> כי </w:t>
      </w:r>
      <w:r w:rsidR="008F4B1A">
        <w:rPr>
          <w:rFonts w:ascii="David" w:hAnsi="David" w:hint="cs"/>
          <w:rtl/>
        </w:rPr>
        <w:t>המשרד י</w:t>
      </w:r>
      <w:r w:rsidRPr="00F4390D">
        <w:rPr>
          <w:rFonts w:ascii="David" w:hAnsi="David" w:hint="eastAsia"/>
          <w:rtl/>
        </w:rPr>
        <w:t>היה</w:t>
      </w:r>
      <w:r w:rsidRPr="00F4390D">
        <w:rPr>
          <w:rFonts w:ascii="David" w:hAnsi="David"/>
          <w:rtl/>
        </w:rPr>
        <w:t xml:space="preserve"> רשאי לקבוע בכל פנייה האם ייבחר זוכה אחד לביצוע </w:t>
      </w:r>
      <w:proofErr w:type="spellStart"/>
      <w:r w:rsidRPr="00F4390D">
        <w:rPr>
          <w:rFonts w:ascii="David" w:hAnsi="David"/>
          <w:rtl/>
        </w:rPr>
        <w:t>הפרוייקט</w:t>
      </w:r>
      <w:proofErr w:type="spellEnd"/>
      <w:r w:rsidRPr="00F4390D">
        <w:rPr>
          <w:rFonts w:ascii="David" w:hAnsi="David"/>
          <w:rtl/>
        </w:rPr>
        <w:t xml:space="preserve"> או מספר זוכים.</w:t>
      </w:r>
    </w:p>
    <w:p w14:paraId="7D8300A6" w14:textId="6A312F7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לכל פנייה </w:t>
      </w:r>
      <w:r w:rsidR="008F4B1A">
        <w:rPr>
          <w:rFonts w:ascii="David" w:hAnsi="David" w:hint="cs"/>
          <w:rtl/>
        </w:rPr>
        <w:t xml:space="preserve">יבנה המשרד </w:t>
      </w:r>
      <w:r w:rsidRPr="00F4390D">
        <w:rPr>
          <w:rFonts w:ascii="David" w:hAnsi="David"/>
          <w:rtl/>
        </w:rPr>
        <w:t xml:space="preserve">מחוון מותאם לסוג הפנייה, עפ"י הדוגמא המובאת </w:t>
      </w:r>
      <w:r w:rsidR="005F1545">
        <w:rPr>
          <w:rFonts w:ascii="David" w:hAnsi="David" w:hint="cs"/>
          <w:rtl/>
        </w:rPr>
        <w:t>להלן</w:t>
      </w:r>
      <w:r w:rsidR="008F4B1A">
        <w:rPr>
          <w:rFonts w:ascii="David" w:hAnsi="David" w:hint="cs"/>
          <w:rtl/>
        </w:rPr>
        <w:t>. יובהר כי המשרד יהיה רשאי לקבוע מחוון אחר בהתאם לשיקול דעתו.</w:t>
      </w:r>
    </w:p>
    <w:p w14:paraId="5A1D4BA0" w14:textId="7A061D8E"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hint="eastAsia"/>
          <w:rtl/>
        </w:rPr>
        <w:t>סף</w:t>
      </w:r>
      <w:r w:rsidRPr="00F4390D">
        <w:rPr>
          <w:rFonts w:ascii="David" w:hAnsi="David"/>
          <w:rtl/>
        </w:rPr>
        <w:t xml:space="preserve"> איכות </w:t>
      </w:r>
      <w:r w:rsidR="00CC6C92">
        <w:rPr>
          <w:rFonts w:ascii="David" w:hAnsi="David" w:hint="cs"/>
          <w:rtl/>
        </w:rPr>
        <w:t>לפנייה</w:t>
      </w:r>
      <w:r w:rsidRPr="00F4390D">
        <w:rPr>
          <w:rFonts w:ascii="David" w:hAnsi="David"/>
          <w:rtl/>
        </w:rPr>
        <w:t>:</w:t>
      </w:r>
    </w:p>
    <w:p w14:paraId="30EB197C" w14:textId="77777777"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יהיה רשאי לקבוע סף איכות בהתאם לשיקול דעתו עבור כל פנייה. </w:t>
      </w:r>
    </w:p>
    <w:p w14:paraId="463D7427" w14:textId="21A7C2B8"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ככל</w:t>
      </w:r>
      <w:r w:rsidRPr="00F4390D">
        <w:rPr>
          <w:rFonts w:ascii="David" w:hAnsi="David"/>
          <w:sz w:val="28"/>
          <w:rtl/>
          <w:lang w:eastAsia="x-none"/>
        </w:rPr>
        <w:t xml:space="preserve"> שייקבע סף איכות כזה, רק הצעות אשר ציון האיכות שקיבלו היה גבוה מסף האיכות שנקבע </w:t>
      </w:r>
      <w:r w:rsidR="005F1545">
        <w:rPr>
          <w:rFonts w:ascii="David" w:hAnsi="David" w:hint="cs"/>
          <w:sz w:val="28"/>
          <w:rtl/>
          <w:lang w:eastAsia="x-none"/>
        </w:rPr>
        <w:t>יוכלו להיבחר כזוכות בפנייה</w:t>
      </w:r>
      <w:r w:rsidRPr="00F4390D">
        <w:rPr>
          <w:rFonts w:ascii="David" w:hAnsi="David"/>
          <w:sz w:val="28"/>
          <w:rtl/>
          <w:lang w:eastAsia="x-none"/>
        </w:rPr>
        <w:t>.</w:t>
      </w:r>
    </w:p>
    <w:p w14:paraId="20FA48D1" w14:textId="77777777" w:rsidR="00CC6C92" w:rsidRDefault="00CC6C92" w:rsidP="00CC6C92">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דוגמא למנגנון בחירה בפנייה:</w:t>
      </w:r>
    </w:p>
    <w:p w14:paraId="4619D411" w14:textId="3F557C51"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sz w:val="28"/>
          <w:rtl/>
          <w:lang w:eastAsia="x-none"/>
        </w:rPr>
        <w:t>מרכיבי איכות</w:t>
      </w:r>
      <w:r w:rsidR="00441089">
        <w:rPr>
          <w:rFonts w:ascii="David" w:hAnsi="David" w:hint="cs"/>
          <w:sz w:val="28"/>
          <w:rtl/>
          <w:lang w:eastAsia="x-none"/>
        </w:rPr>
        <w:t xml:space="preserve"> </w:t>
      </w:r>
      <w:r w:rsidRPr="00F4390D">
        <w:rPr>
          <w:rFonts w:ascii="David" w:hAnsi="David"/>
          <w:sz w:val="28"/>
          <w:rtl/>
          <w:lang w:eastAsia="x-none"/>
        </w:rPr>
        <w:t>- במשקל</w:t>
      </w:r>
      <w:r w:rsidR="00CC6C92">
        <w:rPr>
          <w:rFonts w:ascii="David" w:hAnsi="David" w:hint="cs"/>
          <w:sz w:val="28"/>
          <w:rtl/>
          <w:lang w:eastAsia="x-none"/>
        </w:rPr>
        <w:t xml:space="preserve"> </w:t>
      </w:r>
      <w:r w:rsidR="005F1545">
        <w:rPr>
          <w:rFonts w:ascii="David" w:hAnsi="David" w:hint="cs"/>
          <w:sz w:val="28"/>
          <w:rtl/>
          <w:lang w:eastAsia="x-none"/>
        </w:rPr>
        <w:t>100%</w:t>
      </w:r>
    </w:p>
    <w:tbl>
      <w:tblPr>
        <w:bidiVisual/>
        <w:tblW w:w="6734" w:type="dxa"/>
        <w:tblInd w:w="2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1417"/>
      </w:tblGrid>
      <w:tr w:rsidR="004512D0" w14:paraId="7490DFCD" w14:textId="77777777" w:rsidTr="00F61A57">
        <w:tc>
          <w:tcPr>
            <w:tcW w:w="5317" w:type="dxa"/>
            <w:shd w:val="clear" w:color="auto" w:fill="F2F2F2"/>
          </w:tcPr>
          <w:p w14:paraId="67E95C73" w14:textId="77777777" w:rsidR="004512D0" w:rsidRPr="00863E30" w:rsidRDefault="004512D0" w:rsidP="00F61A57">
            <w:pPr>
              <w:keepNext/>
              <w:keepLines/>
              <w:spacing w:line="300" w:lineRule="atLeast"/>
              <w:ind w:right="2880"/>
              <w:jc w:val="center"/>
              <w:rPr>
                <w:b/>
                <w:bCs/>
                <w:rtl/>
              </w:rPr>
            </w:pPr>
            <w:r w:rsidRPr="00863E30">
              <w:rPr>
                <w:rFonts w:hint="cs"/>
                <w:b/>
                <w:bCs/>
                <w:rtl/>
              </w:rPr>
              <w:lastRenderedPageBreak/>
              <w:t>מרכיב האיכות</w:t>
            </w:r>
          </w:p>
        </w:tc>
        <w:tc>
          <w:tcPr>
            <w:tcW w:w="1417" w:type="dxa"/>
            <w:shd w:val="clear" w:color="auto" w:fill="F2F2F2"/>
          </w:tcPr>
          <w:p w14:paraId="7E8CA488" w14:textId="77777777" w:rsidR="004512D0" w:rsidRPr="00863E30" w:rsidRDefault="004512D0" w:rsidP="00F61A57">
            <w:pPr>
              <w:keepNext/>
              <w:keepLines/>
              <w:spacing w:line="300" w:lineRule="atLeast"/>
              <w:jc w:val="center"/>
              <w:rPr>
                <w:b/>
                <w:bCs/>
                <w:rtl/>
              </w:rPr>
            </w:pPr>
            <w:r w:rsidRPr="00863E30">
              <w:rPr>
                <w:rFonts w:hint="cs"/>
                <w:b/>
                <w:bCs/>
                <w:rtl/>
              </w:rPr>
              <w:t>משקל המרכיב</w:t>
            </w:r>
          </w:p>
        </w:tc>
      </w:tr>
      <w:tr w:rsidR="00441089" w14:paraId="5CBB9C96" w14:textId="77777777" w:rsidTr="00F61A57">
        <w:tc>
          <w:tcPr>
            <w:tcW w:w="5317" w:type="dxa"/>
            <w:vAlign w:val="center"/>
          </w:tcPr>
          <w:p w14:paraId="74E6B8FA" w14:textId="2FC365FB" w:rsidR="00441089" w:rsidRDefault="00441089" w:rsidP="00F4390D">
            <w:pPr>
              <w:keepNext/>
              <w:keepLines/>
              <w:spacing w:line="300" w:lineRule="atLeast"/>
              <w:ind w:right="13"/>
              <w:jc w:val="left"/>
              <w:rPr>
                <w:rtl/>
              </w:rPr>
            </w:pPr>
            <w:r>
              <w:rPr>
                <w:rFonts w:hint="cs"/>
                <w:rtl/>
              </w:rPr>
              <w:t>צוות המציע:</w:t>
            </w:r>
          </w:p>
        </w:tc>
        <w:tc>
          <w:tcPr>
            <w:tcW w:w="1417" w:type="dxa"/>
            <w:vMerge w:val="restart"/>
            <w:vAlign w:val="center"/>
          </w:tcPr>
          <w:p w14:paraId="52533240" w14:textId="52F4D24D" w:rsidR="00441089" w:rsidRDefault="00441089" w:rsidP="00F61A57">
            <w:pPr>
              <w:keepNext/>
              <w:keepLines/>
              <w:tabs>
                <w:tab w:val="left" w:pos="3658"/>
              </w:tabs>
              <w:spacing w:line="300" w:lineRule="atLeast"/>
              <w:jc w:val="center"/>
              <w:rPr>
                <w:rtl/>
              </w:rPr>
            </w:pPr>
            <w:r>
              <w:rPr>
                <w:rFonts w:hint="cs"/>
                <w:rtl/>
              </w:rPr>
              <w:t>30%</w:t>
            </w:r>
          </w:p>
        </w:tc>
      </w:tr>
      <w:tr w:rsidR="00441089" w14:paraId="60EC7F1A" w14:textId="77777777" w:rsidTr="00F61A57">
        <w:tc>
          <w:tcPr>
            <w:tcW w:w="5317" w:type="dxa"/>
            <w:vAlign w:val="center"/>
          </w:tcPr>
          <w:p w14:paraId="24731071" w14:textId="3EB89664" w:rsidR="00441089" w:rsidRDefault="00441089" w:rsidP="00F4390D">
            <w:pPr>
              <w:keepNext/>
              <w:keepLines/>
              <w:spacing w:line="300" w:lineRule="atLeast"/>
              <w:jc w:val="left"/>
              <w:rPr>
                <w:rtl/>
              </w:rPr>
            </w:pPr>
            <w:r>
              <w:rPr>
                <w:rFonts w:hint="cs"/>
                <w:rtl/>
              </w:rPr>
              <w:t>מנהל התוכנית אשר יבחן בהתאם לשנות ניסיונו בהכשרת צוותים חינוכיים ובהתאם להשכלתו האקדמית</w:t>
            </w:r>
          </w:p>
        </w:tc>
        <w:tc>
          <w:tcPr>
            <w:tcW w:w="1417" w:type="dxa"/>
            <w:vMerge/>
            <w:vAlign w:val="center"/>
          </w:tcPr>
          <w:p w14:paraId="6D4A92BE" w14:textId="3F524A2F" w:rsidR="00441089" w:rsidRDefault="00441089" w:rsidP="00F61A57">
            <w:pPr>
              <w:keepNext/>
              <w:keepLines/>
              <w:tabs>
                <w:tab w:val="left" w:pos="3658"/>
              </w:tabs>
              <w:spacing w:line="300" w:lineRule="atLeast"/>
              <w:jc w:val="center"/>
              <w:rPr>
                <w:rtl/>
              </w:rPr>
            </w:pPr>
          </w:p>
        </w:tc>
      </w:tr>
      <w:tr w:rsidR="00441089" w14:paraId="2CB9E0BB" w14:textId="77777777" w:rsidTr="00F61A57">
        <w:tc>
          <w:tcPr>
            <w:tcW w:w="5317" w:type="dxa"/>
            <w:vAlign w:val="center"/>
          </w:tcPr>
          <w:p w14:paraId="6BD500DA" w14:textId="67882B14" w:rsidR="00441089" w:rsidRDefault="00441089" w:rsidP="00F4390D">
            <w:pPr>
              <w:keepNext/>
              <w:keepLines/>
              <w:spacing w:line="300" w:lineRule="atLeast"/>
              <w:jc w:val="left"/>
              <w:rPr>
                <w:rtl/>
              </w:rPr>
            </w:pPr>
            <w:r>
              <w:rPr>
                <w:rFonts w:hint="cs"/>
                <w:rtl/>
              </w:rPr>
              <w:t xml:space="preserve">2 </w:t>
            </w:r>
            <w:proofErr w:type="spellStart"/>
            <w:r>
              <w:rPr>
                <w:rFonts w:hint="cs"/>
                <w:rtl/>
              </w:rPr>
              <w:t>מתכללים</w:t>
            </w:r>
            <w:proofErr w:type="spellEnd"/>
            <w:r>
              <w:rPr>
                <w:rFonts w:hint="cs"/>
                <w:rtl/>
              </w:rPr>
              <w:t xml:space="preserve"> אשר יבחנו בהתאם לשנות ניסיונם בהכשרת צוותים חינוכיים ובהתאם להשכלתם האקדמית</w:t>
            </w:r>
          </w:p>
        </w:tc>
        <w:tc>
          <w:tcPr>
            <w:tcW w:w="1417" w:type="dxa"/>
            <w:vMerge/>
            <w:vAlign w:val="center"/>
          </w:tcPr>
          <w:p w14:paraId="658EA76D" w14:textId="544FA11D" w:rsidR="00441089" w:rsidRDefault="00441089" w:rsidP="00CC6C92">
            <w:pPr>
              <w:keepNext/>
              <w:keepLines/>
              <w:tabs>
                <w:tab w:val="left" w:pos="3658"/>
              </w:tabs>
              <w:spacing w:line="300" w:lineRule="atLeast"/>
              <w:jc w:val="center"/>
              <w:rPr>
                <w:rtl/>
              </w:rPr>
            </w:pPr>
          </w:p>
        </w:tc>
      </w:tr>
      <w:tr w:rsidR="00441089" w14:paraId="47D050E5" w14:textId="77777777" w:rsidTr="00F61A57">
        <w:tc>
          <w:tcPr>
            <w:tcW w:w="5317" w:type="dxa"/>
            <w:vAlign w:val="center"/>
          </w:tcPr>
          <w:p w14:paraId="71EF417E" w14:textId="6AA75F58" w:rsidR="00441089" w:rsidRDefault="00441089" w:rsidP="00F4390D">
            <w:pPr>
              <w:keepNext/>
              <w:keepLines/>
              <w:spacing w:line="300" w:lineRule="atLeast"/>
              <w:jc w:val="left"/>
              <w:rPr>
                <w:rtl/>
              </w:rPr>
            </w:pPr>
            <w:r>
              <w:rPr>
                <w:rFonts w:hint="cs"/>
                <w:rtl/>
              </w:rPr>
              <w:t>תוכנית עבודה להפעלת השירות:</w:t>
            </w:r>
          </w:p>
        </w:tc>
        <w:tc>
          <w:tcPr>
            <w:tcW w:w="1417" w:type="dxa"/>
            <w:vMerge w:val="restart"/>
            <w:vAlign w:val="center"/>
          </w:tcPr>
          <w:p w14:paraId="02B07DA2" w14:textId="226F9F92" w:rsidR="00441089" w:rsidRDefault="00441089" w:rsidP="00CC6C92">
            <w:pPr>
              <w:keepNext/>
              <w:keepLines/>
              <w:tabs>
                <w:tab w:val="left" w:pos="3658"/>
              </w:tabs>
              <w:spacing w:line="300" w:lineRule="atLeast"/>
              <w:jc w:val="center"/>
              <w:rPr>
                <w:rtl/>
              </w:rPr>
            </w:pPr>
            <w:r>
              <w:rPr>
                <w:rFonts w:hint="cs"/>
                <w:rtl/>
              </w:rPr>
              <w:t>70%</w:t>
            </w:r>
          </w:p>
        </w:tc>
      </w:tr>
      <w:tr w:rsidR="00441089" w14:paraId="313232A9" w14:textId="77777777" w:rsidTr="00F61A57">
        <w:tc>
          <w:tcPr>
            <w:tcW w:w="5317" w:type="dxa"/>
            <w:vAlign w:val="center"/>
          </w:tcPr>
          <w:p w14:paraId="1DBC3F02" w14:textId="5145D762" w:rsidR="00441089" w:rsidRDefault="00441089" w:rsidP="00F4390D">
            <w:pPr>
              <w:keepNext/>
              <w:keepLines/>
              <w:spacing w:line="300" w:lineRule="atLeast"/>
              <w:jc w:val="left"/>
              <w:rPr>
                <w:rtl/>
              </w:rPr>
            </w:pPr>
            <w:r w:rsidRPr="00F4390D">
              <w:rPr>
                <w:rtl/>
              </w:rPr>
              <w:t>רציונל, עקרונות הלמידה והערכה ומבנה התוכנית</w:t>
            </w:r>
          </w:p>
        </w:tc>
        <w:tc>
          <w:tcPr>
            <w:tcW w:w="1417" w:type="dxa"/>
            <w:vMerge/>
            <w:vAlign w:val="center"/>
          </w:tcPr>
          <w:p w14:paraId="59C9E3BA" w14:textId="62F0FF1F" w:rsidR="00441089" w:rsidRPr="00863E30" w:rsidRDefault="00441089" w:rsidP="00CC6C92">
            <w:pPr>
              <w:keepNext/>
              <w:keepLines/>
              <w:tabs>
                <w:tab w:val="left" w:pos="3658"/>
              </w:tabs>
              <w:spacing w:line="300" w:lineRule="atLeast"/>
              <w:jc w:val="center"/>
              <w:rPr>
                <w:b/>
                <w:bCs/>
                <w:rtl/>
              </w:rPr>
            </w:pPr>
          </w:p>
        </w:tc>
      </w:tr>
      <w:tr w:rsidR="00441089" w14:paraId="37769BCF" w14:textId="77777777" w:rsidTr="00F61A57">
        <w:tc>
          <w:tcPr>
            <w:tcW w:w="5317" w:type="dxa"/>
            <w:vAlign w:val="center"/>
          </w:tcPr>
          <w:p w14:paraId="6DCE39EF" w14:textId="7F64A975" w:rsidR="00441089" w:rsidRDefault="00441089" w:rsidP="00F4390D">
            <w:pPr>
              <w:keepNext/>
              <w:keepLines/>
              <w:spacing w:line="300" w:lineRule="atLeast"/>
              <w:jc w:val="left"/>
              <w:rPr>
                <w:rtl/>
              </w:rPr>
            </w:pPr>
            <w:r w:rsidRPr="00F4390D">
              <w:rPr>
                <w:rtl/>
              </w:rPr>
              <w:t>דוגמה מפורטת ללמידה והערכה עבור תוצאה מצופה אחת נבחרת</w:t>
            </w:r>
          </w:p>
        </w:tc>
        <w:tc>
          <w:tcPr>
            <w:tcW w:w="1417" w:type="dxa"/>
            <w:vMerge/>
            <w:vAlign w:val="center"/>
          </w:tcPr>
          <w:p w14:paraId="1B917D0A" w14:textId="1F48ADDB" w:rsidR="00441089" w:rsidRPr="00863E30" w:rsidRDefault="00441089" w:rsidP="00CC6C92">
            <w:pPr>
              <w:keepNext/>
              <w:keepLines/>
              <w:tabs>
                <w:tab w:val="left" w:pos="3658"/>
              </w:tabs>
              <w:spacing w:line="300" w:lineRule="atLeast"/>
              <w:jc w:val="center"/>
              <w:rPr>
                <w:b/>
                <w:bCs/>
                <w:rtl/>
              </w:rPr>
            </w:pPr>
          </w:p>
        </w:tc>
      </w:tr>
      <w:tr w:rsidR="00441089" w14:paraId="476C74AE" w14:textId="77777777" w:rsidTr="00F61A57">
        <w:tc>
          <w:tcPr>
            <w:tcW w:w="5317" w:type="dxa"/>
            <w:vAlign w:val="center"/>
          </w:tcPr>
          <w:p w14:paraId="1806F898" w14:textId="53C5EC0F" w:rsidR="00441089" w:rsidRDefault="00441089" w:rsidP="00CC6C92">
            <w:pPr>
              <w:keepNext/>
              <w:keepLines/>
              <w:spacing w:line="300" w:lineRule="atLeast"/>
              <w:jc w:val="left"/>
              <w:rPr>
                <w:rtl/>
              </w:rPr>
            </w:pPr>
            <w:r w:rsidRPr="00F4390D">
              <w:rPr>
                <w:rtl/>
              </w:rPr>
              <w:t>דוגמה ליום למידה במוסד ההכשרה</w:t>
            </w:r>
          </w:p>
        </w:tc>
        <w:tc>
          <w:tcPr>
            <w:tcW w:w="1417" w:type="dxa"/>
            <w:vMerge/>
            <w:vAlign w:val="center"/>
          </w:tcPr>
          <w:p w14:paraId="5E7B9E15" w14:textId="77777777" w:rsidR="00441089" w:rsidRPr="00863E30" w:rsidRDefault="00441089" w:rsidP="00CC6C92">
            <w:pPr>
              <w:keepNext/>
              <w:keepLines/>
              <w:tabs>
                <w:tab w:val="left" w:pos="3658"/>
              </w:tabs>
              <w:spacing w:line="300" w:lineRule="atLeast"/>
              <w:jc w:val="center"/>
              <w:rPr>
                <w:b/>
                <w:bCs/>
                <w:rtl/>
              </w:rPr>
            </w:pPr>
          </w:p>
        </w:tc>
      </w:tr>
      <w:tr w:rsidR="00441089" w14:paraId="64B5F095" w14:textId="77777777" w:rsidTr="00F61A57">
        <w:tc>
          <w:tcPr>
            <w:tcW w:w="5317" w:type="dxa"/>
            <w:vAlign w:val="center"/>
          </w:tcPr>
          <w:p w14:paraId="699B136E" w14:textId="6AFDCD58" w:rsidR="00441089" w:rsidRDefault="00441089" w:rsidP="00CC6C92">
            <w:pPr>
              <w:keepNext/>
              <w:keepLines/>
              <w:spacing w:line="300" w:lineRule="atLeast"/>
              <w:jc w:val="left"/>
              <w:rPr>
                <w:rtl/>
              </w:rPr>
            </w:pPr>
            <w:r w:rsidRPr="00F4390D">
              <w:rPr>
                <w:rtl/>
              </w:rPr>
              <w:t>דוגמה ליום למידה בבית הספר</w:t>
            </w:r>
          </w:p>
        </w:tc>
        <w:tc>
          <w:tcPr>
            <w:tcW w:w="1417" w:type="dxa"/>
            <w:vMerge/>
            <w:vAlign w:val="center"/>
          </w:tcPr>
          <w:p w14:paraId="7D454005" w14:textId="77777777" w:rsidR="00441089" w:rsidRPr="00863E30" w:rsidRDefault="00441089" w:rsidP="00CC6C92">
            <w:pPr>
              <w:keepNext/>
              <w:keepLines/>
              <w:tabs>
                <w:tab w:val="left" w:pos="3658"/>
              </w:tabs>
              <w:spacing w:line="300" w:lineRule="atLeast"/>
              <w:jc w:val="center"/>
              <w:rPr>
                <w:b/>
                <w:bCs/>
                <w:rtl/>
              </w:rPr>
            </w:pPr>
          </w:p>
        </w:tc>
      </w:tr>
      <w:tr w:rsidR="00441089" w14:paraId="4E9AA646" w14:textId="77777777" w:rsidTr="00F61A57">
        <w:tc>
          <w:tcPr>
            <w:tcW w:w="5317" w:type="dxa"/>
            <w:vAlign w:val="center"/>
          </w:tcPr>
          <w:p w14:paraId="04BC03D3" w14:textId="25BB9744" w:rsidR="00441089" w:rsidRDefault="00441089" w:rsidP="00CC6C92">
            <w:pPr>
              <w:keepNext/>
              <w:keepLines/>
              <w:spacing w:line="300" w:lineRule="atLeast"/>
              <w:jc w:val="left"/>
              <w:rPr>
                <w:rtl/>
              </w:rPr>
            </w:pPr>
            <w:r w:rsidRPr="00F4390D">
              <w:rPr>
                <w:rtl/>
              </w:rPr>
              <w:t>הערכה מסכמת של מנהל בהכשרה</w:t>
            </w:r>
          </w:p>
        </w:tc>
        <w:tc>
          <w:tcPr>
            <w:tcW w:w="1417" w:type="dxa"/>
            <w:vMerge/>
            <w:vAlign w:val="center"/>
          </w:tcPr>
          <w:p w14:paraId="3BEB57F8" w14:textId="77777777" w:rsidR="00441089" w:rsidRPr="00863E30" w:rsidRDefault="00441089" w:rsidP="00CC6C92">
            <w:pPr>
              <w:keepNext/>
              <w:keepLines/>
              <w:tabs>
                <w:tab w:val="left" w:pos="3658"/>
              </w:tabs>
              <w:spacing w:line="300" w:lineRule="atLeast"/>
              <w:jc w:val="center"/>
              <w:rPr>
                <w:b/>
                <w:bCs/>
                <w:rtl/>
              </w:rPr>
            </w:pPr>
          </w:p>
        </w:tc>
      </w:tr>
      <w:tr w:rsidR="00441089" w14:paraId="7BED5016" w14:textId="77777777" w:rsidTr="00F61A57">
        <w:tc>
          <w:tcPr>
            <w:tcW w:w="5317" w:type="dxa"/>
            <w:vAlign w:val="center"/>
          </w:tcPr>
          <w:p w14:paraId="264F87CF" w14:textId="28A6CD91" w:rsidR="00441089" w:rsidRDefault="00441089" w:rsidP="00CC6C92">
            <w:pPr>
              <w:keepNext/>
              <w:keepLines/>
              <w:spacing w:line="300" w:lineRule="atLeast"/>
              <w:jc w:val="left"/>
              <w:rPr>
                <w:rtl/>
              </w:rPr>
            </w:pPr>
            <w:r w:rsidRPr="00F4390D">
              <w:rPr>
                <w:rtl/>
              </w:rPr>
              <w:t>תהליכי למידה של צוות מוסד ההכשרה לצורך שיפור התוכנית</w:t>
            </w:r>
          </w:p>
        </w:tc>
        <w:tc>
          <w:tcPr>
            <w:tcW w:w="1417" w:type="dxa"/>
            <w:vMerge/>
            <w:vAlign w:val="center"/>
          </w:tcPr>
          <w:p w14:paraId="5419C6D2" w14:textId="77777777" w:rsidR="00441089" w:rsidRPr="00863E30" w:rsidRDefault="00441089" w:rsidP="00CC6C92">
            <w:pPr>
              <w:keepNext/>
              <w:keepLines/>
              <w:tabs>
                <w:tab w:val="left" w:pos="3658"/>
              </w:tabs>
              <w:spacing w:line="300" w:lineRule="atLeast"/>
              <w:jc w:val="center"/>
              <w:rPr>
                <w:b/>
                <w:bCs/>
                <w:rtl/>
              </w:rPr>
            </w:pPr>
          </w:p>
        </w:tc>
      </w:tr>
    </w:tbl>
    <w:p w14:paraId="510BC784" w14:textId="1532776C" w:rsidR="00441089" w:rsidRDefault="004512D0" w:rsidP="00F4390D">
      <w:pPr>
        <w:keepNext/>
        <w:keepLines/>
        <w:numPr>
          <w:ilvl w:val="3"/>
          <w:numId w:val="14"/>
        </w:numPr>
        <w:ind w:left="1644" w:hanging="850"/>
        <w:rPr>
          <w:rFonts w:ascii="David" w:hAnsi="David"/>
          <w:sz w:val="28"/>
          <w:lang w:eastAsia="x-none"/>
        </w:rPr>
      </w:pPr>
      <w:r w:rsidRPr="00F4390D">
        <w:rPr>
          <w:rFonts w:ascii="David" w:hAnsi="David"/>
          <w:sz w:val="28"/>
          <w:rtl/>
          <w:lang w:eastAsia="x-none"/>
        </w:rPr>
        <w:t>מרכיבי מחיר</w:t>
      </w:r>
      <w:r w:rsidR="00441089">
        <w:rPr>
          <w:rFonts w:ascii="David" w:hAnsi="David" w:hint="cs"/>
          <w:sz w:val="28"/>
          <w:rtl/>
          <w:lang w:eastAsia="x-none"/>
        </w:rPr>
        <w:t xml:space="preserve"> </w:t>
      </w:r>
      <w:r w:rsidR="005F1545">
        <w:rPr>
          <w:rFonts w:ascii="David" w:hAnsi="David"/>
          <w:sz w:val="28"/>
          <w:rtl/>
          <w:lang w:eastAsia="x-none"/>
        </w:rPr>
        <w:t>–</w:t>
      </w:r>
      <w:r w:rsidRPr="00F4390D">
        <w:rPr>
          <w:rFonts w:ascii="David" w:hAnsi="David"/>
          <w:sz w:val="28"/>
          <w:rtl/>
          <w:lang w:eastAsia="x-none"/>
        </w:rPr>
        <w:t xml:space="preserve"> </w:t>
      </w:r>
      <w:r w:rsidR="005F1545">
        <w:rPr>
          <w:rFonts w:ascii="David" w:hAnsi="David" w:hint="cs"/>
          <w:sz w:val="28"/>
          <w:rtl/>
          <w:lang w:eastAsia="x-none"/>
        </w:rPr>
        <w:t>לא תוגש הצעת מחיר. התשלום שישולם לספק הזוכה בפנייה יהיה כדלקמן ובהתאם לפריטים הכלולים בפנייה:</w:t>
      </w:r>
      <w:r w:rsidR="00441089">
        <w:rPr>
          <w:rFonts w:ascii="David" w:hAnsi="David" w:hint="cs"/>
          <w:sz w:val="28"/>
          <w:rtl/>
          <w:lang w:eastAsia="x-none"/>
        </w:rPr>
        <w:t xml:space="preserve"> </w:t>
      </w:r>
    </w:p>
    <w:p w14:paraId="40CB8799" w14:textId="17035BBC" w:rsidR="005F1545" w:rsidRPr="00F4390D" w:rsidRDefault="005F1545" w:rsidP="00F4390D">
      <w:pPr>
        <w:keepNext/>
        <w:keepLines/>
        <w:numPr>
          <w:ilvl w:val="4"/>
          <w:numId w:val="14"/>
        </w:numPr>
        <w:ind w:left="2211" w:hanging="936"/>
        <w:rPr>
          <w:rFonts w:ascii="David" w:hAnsi="David"/>
          <w:sz w:val="28"/>
          <w:lang w:eastAsia="x-none"/>
        </w:rPr>
      </w:pPr>
      <w:bookmarkStart w:id="13" w:name="_Ref221102981"/>
      <w:r w:rsidRPr="00F4390D">
        <w:rPr>
          <w:rFonts w:ascii="David" w:hAnsi="David" w:hint="eastAsia"/>
          <w:sz w:val="28"/>
          <w:rtl/>
          <w:lang w:eastAsia="x-none"/>
        </w:rPr>
        <w:t>קבוצה</w:t>
      </w:r>
      <w:r w:rsidRPr="00F4390D">
        <w:rPr>
          <w:rFonts w:ascii="David" w:hAnsi="David"/>
          <w:sz w:val="28"/>
          <w:rtl/>
          <w:lang w:eastAsia="x-none"/>
        </w:rPr>
        <w:t xml:space="preserve"> קטנה שנה א'</w:t>
      </w:r>
      <w:bookmarkEnd w:id="13"/>
      <w:r w:rsidRPr="00F4390D">
        <w:rPr>
          <w:rFonts w:ascii="David" w:hAnsi="David"/>
          <w:sz w:val="28"/>
          <w:rtl/>
          <w:lang w:eastAsia="x-none"/>
        </w:rPr>
        <w:t xml:space="preserve"> </w:t>
      </w:r>
      <w:r>
        <w:rPr>
          <w:rFonts w:ascii="David" w:hAnsi="David" w:hint="cs"/>
          <w:sz w:val="28"/>
          <w:rtl/>
          <w:lang w:eastAsia="x-none"/>
        </w:rPr>
        <w:t>בעלות</w:t>
      </w:r>
      <w:r w:rsidRPr="00F4390D">
        <w:rPr>
          <w:rFonts w:ascii="David" w:hAnsi="David"/>
          <w:sz w:val="28"/>
          <w:rtl/>
          <w:lang w:eastAsia="x-none"/>
        </w:rPr>
        <w:t xml:space="preserve"> 47,800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5B1DCA1A" w14:textId="7EDD0655"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hint="eastAsia"/>
          <w:sz w:val="28"/>
          <w:rtl/>
          <w:lang w:eastAsia="x-none"/>
        </w:rPr>
        <w:t>קבוצה</w:t>
      </w:r>
      <w:r w:rsidRPr="00F4390D">
        <w:rPr>
          <w:rFonts w:ascii="David" w:hAnsi="David"/>
          <w:sz w:val="28"/>
          <w:rtl/>
          <w:lang w:eastAsia="x-none"/>
        </w:rPr>
        <w:t xml:space="preserve"> גדולה שנה א' </w:t>
      </w:r>
      <w:r>
        <w:rPr>
          <w:rFonts w:ascii="David" w:hAnsi="David" w:hint="cs"/>
          <w:sz w:val="28"/>
          <w:rtl/>
          <w:lang w:eastAsia="x-none"/>
        </w:rPr>
        <w:t>בעלות</w:t>
      </w:r>
      <w:r w:rsidRPr="00F4390D">
        <w:rPr>
          <w:rFonts w:ascii="David" w:hAnsi="David"/>
          <w:sz w:val="28"/>
          <w:rtl/>
          <w:lang w:eastAsia="x-none"/>
        </w:rPr>
        <w:t xml:space="preserve"> 44,800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20DF3943" w14:textId="0AAE3C84"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hint="eastAsia"/>
          <w:sz w:val="28"/>
          <w:rtl/>
          <w:lang w:eastAsia="x-none"/>
        </w:rPr>
        <w:t>קבוצה</w:t>
      </w:r>
      <w:r w:rsidRPr="00F4390D">
        <w:rPr>
          <w:rFonts w:ascii="David" w:hAnsi="David"/>
          <w:sz w:val="28"/>
          <w:rtl/>
          <w:lang w:eastAsia="x-none"/>
        </w:rPr>
        <w:t xml:space="preserve"> קטנה שנה ב' </w:t>
      </w:r>
      <w:r>
        <w:rPr>
          <w:rFonts w:ascii="David" w:hAnsi="David" w:hint="cs"/>
          <w:sz w:val="28"/>
          <w:rtl/>
          <w:lang w:eastAsia="x-none"/>
        </w:rPr>
        <w:t>בעלות</w:t>
      </w:r>
      <w:r w:rsidRPr="00F4390D">
        <w:rPr>
          <w:rFonts w:ascii="David" w:hAnsi="David"/>
          <w:sz w:val="28"/>
          <w:rtl/>
          <w:lang w:eastAsia="x-none"/>
        </w:rPr>
        <w:t xml:space="preserve"> 10,000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2EA495CF" w14:textId="0F765BD6" w:rsidR="005F1545" w:rsidRPr="00F4390D" w:rsidRDefault="005F1545" w:rsidP="00F4390D">
      <w:pPr>
        <w:keepNext/>
        <w:keepLines/>
        <w:numPr>
          <w:ilvl w:val="4"/>
          <w:numId w:val="14"/>
        </w:numPr>
        <w:ind w:left="2211" w:hanging="936"/>
        <w:rPr>
          <w:rFonts w:ascii="David" w:hAnsi="David"/>
          <w:sz w:val="28"/>
          <w:lang w:eastAsia="x-none"/>
        </w:rPr>
      </w:pPr>
      <w:r w:rsidRPr="00F4390D">
        <w:rPr>
          <w:rFonts w:ascii="David" w:hAnsi="David"/>
          <w:sz w:val="28"/>
          <w:rtl/>
          <w:lang w:eastAsia="x-none"/>
        </w:rPr>
        <w:t>ק</w:t>
      </w:r>
      <w:r w:rsidRPr="00F4390D">
        <w:rPr>
          <w:rFonts w:ascii="David" w:hAnsi="David" w:hint="eastAsia"/>
          <w:sz w:val="28"/>
          <w:rtl/>
          <w:lang w:eastAsia="x-none"/>
        </w:rPr>
        <w:t>בוצה</w:t>
      </w:r>
      <w:r w:rsidRPr="00F4390D">
        <w:rPr>
          <w:rFonts w:ascii="David" w:hAnsi="David"/>
          <w:sz w:val="28"/>
          <w:rtl/>
          <w:lang w:eastAsia="x-none"/>
        </w:rPr>
        <w:t xml:space="preserve"> גדולה השנה ב' </w:t>
      </w:r>
      <w:r>
        <w:rPr>
          <w:rFonts w:ascii="David" w:hAnsi="David" w:hint="cs"/>
          <w:sz w:val="28"/>
          <w:rtl/>
          <w:lang w:eastAsia="x-none"/>
        </w:rPr>
        <w:t>בעלות</w:t>
      </w:r>
      <w:r w:rsidRPr="00F4390D">
        <w:rPr>
          <w:rFonts w:ascii="David" w:hAnsi="David"/>
          <w:sz w:val="28"/>
          <w:rtl/>
          <w:lang w:eastAsia="x-none"/>
        </w:rPr>
        <w:t xml:space="preserve"> 13,200</w:t>
      </w:r>
      <w:r w:rsidRPr="00F4390D">
        <w:rPr>
          <w:rFonts w:ascii="David" w:hAnsi="David"/>
          <w:sz w:val="28"/>
          <w:lang w:eastAsia="x-none"/>
        </w:rPr>
        <w:t xml:space="preserve"> </w:t>
      </w:r>
      <w:r w:rsidRPr="00F4390D">
        <w:rPr>
          <w:rFonts w:ascii="David" w:hAnsi="David" w:hint="eastAsia"/>
          <w:sz w:val="28"/>
          <w:rtl/>
          <w:lang w:eastAsia="x-none"/>
        </w:rPr>
        <w:t>₪</w:t>
      </w:r>
      <w:r w:rsidRPr="00F4390D">
        <w:rPr>
          <w:rFonts w:ascii="David" w:hAnsi="David"/>
          <w:sz w:val="28"/>
          <w:rtl/>
          <w:lang w:eastAsia="x-none"/>
        </w:rPr>
        <w:t xml:space="preserve"> לא כולל מע"מ.</w:t>
      </w:r>
    </w:p>
    <w:p w14:paraId="508E445F" w14:textId="6514E979" w:rsidR="005F1545" w:rsidDel="006133BC" w:rsidRDefault="005F1545" w:rsidP="00F4390D">
      <w:pPr>
        <w:keepNext/>
        <w:keepLines/>
        <w:numPr>
          <w:ilvl w:val="3"/>
          <w:numId w:val="14"/>
        </w:numPr>
        <w:ind w:left="1644" w:hanging="850"/>
        <w:rPr>
          <w:del w:id="14" w:author="Ido Marinov" w:date="2026-06-23T09:15:00Z"/>
          <w:rFonts w:ascii="David" w:hAnsi="David"/>
          <w:sz w:val="28"/>
          <w:lang w:eastAsia="x-none"/>
        </w:rPr>
      </w:pPr>
      <w:del w:id="15" w:author="Ido Marinov" w:date="2026-06-23T09:15:00Z">
        <w:r w:rsidDel="006133BC">
          <w:rPr>
            <w:rFonts w:ascii="David" w:hAnsi="David" w:hint="cs"/>
            <w:sz w:val="28"/>
            <w:rtl/>
            <w:lang w:eastAsia="x-none"/>
          </w:rPr>
          <w:delText>יובהר כי המשרד יהיה רשאי לעדכן תעריפים אלה בהתאם לשיקול דעתו.</w:delText>
        </w:r>
      </w:del>
    </w:p>
    <w:p w14:paraId="5E98EC02" w14:textId="73717DC1"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במקרה שבו לא יתקבלו על ידי המ</w:t>
      </w:r>
      <w:r w:rsidR="00441089">
        <w:rPr>
          <w:rFonts w:ascii="David" w:hAnsi="David" w:hint="cs"/>
          <w:rtl/>
        </w:rPr>
        <w:t>שרד</w:t>
      </w:r>
      <w:r w:rsidRPr="00F4390D">
        <w:rPr>
          <w:rFonts w:ascii="David" w:hAnsi="David"/>
          <w:rtl/>
        </w:rPr>
        <w:t xml:space="preserve"> הטיעונים שהועלו על ידי הספק, יהיה מחויב הספק להגיש הצעה בהתאם לדרישות המ</w:t>
      </w:r>
      <w:r w:rsidR="00441089">
        <w:rPr>
          <w:rFonts w:ascii="David" w:hAnsi="David" w:hint="cs"/>
          <w:rtl/>
        </w:rPr>
        <w:t>שרד.</w:t>
      </w:r>
    </w:p>
    <w:p w14:paraId="2BA2FAD8" w14:textId="5C8EE2A4"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המ</w:t>
      </w:r>
      <w:r w:rsidR="00441089">
        <w:rPr>
          <w:rFonts w:ascii="David" w:hAnsi="David" w:hint="cs"/>
          <w:rtl/>
        </w:rPr>
        <w:t>שרד</w:t>
      </w:r>
      <w:r w:rsidRPr="00F4390D">
        <w:rPr>
          <w:rFonts w:ascii="David" w:hAnsi="David"/>
          <w:rtl/>
        </w:rPr>
        <w:t xml:space="preserve"> </w:t>
      </w:r>
      <w:r w:rsidR="00441089">
        <w:rPr>
          <w:rFonts w:ascii="David" w:hAnsi="David" w:hint="cs"/>
          <w:rtl/>
        </w:rPr>
        <w:t>י</w:t>
      </w:r>
      <w:r w:rsidRPr="00F4390D">
        <w:rPr>
          <w:rFonts w:ascii="David" w:hAnsi="David"/>
          <w:rtl/>
        </w:rPr>
        <w:t>בדוק את ההצעות ויינתן ציון לכל מרכיב על פי המחוון שנקבע מראש, וישקלל את הציון הסופי.</w:t>
      </w:r>
    </w:p>
    <w:p w14:paraId="27757221" w14:textId="1ED6F0B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מציע אשר קיבל את </w:t>
      </w:r>
      <w:r w:rsidR="005F1545">
        <w:rPr>
          <w:rFonts w:ascii="David" w:hAnsi="David" w:hint="cs"/>
          <w:rtl/>
        </w:rPr>
        <w:t>ציון האיכות</w:t>
      </w:r>
      <w:r w:rsidRPr="00F4390D">
        <w:rPr>
          <w:rFonts w:ascii="David" w:hAnsi="David"/>
          <w:rtl/>
        </w:rPr>
        <w:t xml:space="preserve"> הגבוה ביותר יקבע כספק ל</w:t>
      </w:r>
      <w:r w:rsidR="00441089">
        <w:rPr>
          <w:rFonts w:ascii="David" w:hAnsi="David" w:hint="cs"/>
          <w:rtl/>
        </w:rPr>
        <w:t>אספקת השירותים נשואי הפנייה</w:t>
      </w:r>
      <w:r w:rsidRPr="00F4390D">
        <w:rPr>
          <w:rFonts w:ascii="David" w:hAnsi="David"/>
          <w:rtl/>
        </w:rPr>
        <w:t>.</w:t>
      </w:r>
    </w:p>
    <w:p w14:paraId="5FA831A1" w14:textId="3C5F3E8C"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tl/>
        </w:rPr>
      </w:pPr>
      <w:r w:rsidRPr="00F4390D">
        <w:rPr>
          <w:rFonts w:ascii="David" w:hAnsi="David"/>
          <w:rtl/>
        </w:rPr>
        <w:t xml:space="preserve">כל פנייה </w:t>
      </w:r>
      <w:r w:rsidR="00441089">
        <w:rPr>
          <w:rFonts w:ascii="David" w:hAnsi="David" w:hint="cs"/>
          <w:rtl/>
        </w:rPr>
        <w:t>לאספקת שירותים</w:t>
      </w:r>
      <w:r w:rsidRPr="00F4390D">
        <w:rPr>
          <w:rFonts w:ascii="David" w:hAnsi="David"/>
          <w:rtl/>
        </w:rPr>
        <w:t xml:space="preserve"> שעלותם מעל 300,000 ₪ כולל מע"מ תובא לאישור ועדת המכרזים.</w:t>
      </w:r>
    </w:p>
    <w:p w14:paraId="4E692A73" w14:textId="77777777" w:rsidR="004512D0" w:rsidRPr="00F4390D" w:rsidRDefault="004512D0" w:rsidP="00F4390D">
      <w:pPr>
        <w:keepNext/>
        <w:keepLines/>
        <w:widowControl w:val="0"/>
        <w:numPr>
          <w:ilvl w:val="1"/>
          <w:numId w:val="14"/>
        </w:numPr>
        <w:rPr>
          <w:b/>
          <w:bCs/>
        </w:rPr>
      </w:pPr>
      <w:r w:rsidRPr="00F4390D">
        <w:rPr>
          <w:rFonts w:hint="eastAsia"/>
          <w:b/>
          <w:bCs/>
          <w:rtl/>
        </w:rPr>
        <w:t>עדכון</w:t>
      </w:r>
      <w:r w:rsidRPr="00F4390D">
        <w:rPr>
          <w:b/>
          <w:bCs/>
          <w:rtl/>
        </w:rPr>
        <w:t xml:space="preserve"> רשימות הספקים</w:t>
      </w:r>
    </w:p>
    <w:p w14:paraId="338E5D63" w14:textId="77777777" w:rsidR="004512D0" w:rsidRPr="00F4390D" w:rsidRDefault="004512D0" w:rsidP="00F4390D">
      <w:pPr>
        <w:pStyle w:val="afe"/>
        <w:keepNext/>
        <w:keepLines/>
        <w:overflowPunct/>
        <w:autoSpaceDE/>
        <w:autoSpaceDN/>
        <w:adjustRightInd/>
        <w:ind w:left="929"/>
        <w:contextualSpacing/>
        <w:textAlignment w:val="auto"/>
        <w:rPr>
          <w:rFonts w:ascii="David" w:hAnsi="David"/>
        </w:rPr>
      </w:pPr>
      <w:r w:rsidRPr="00F4390D">
        <w:rPr>
          <w:rFonts w:ascii="David" w:hAnsi="David" w:hint="eastAsia"/>
          <w:rtl/>
        </w:rPr>
        <w:t>המשרד</w:t>
      </w:r>
      <w:r w:rsidRPr="00F4390D">
        <w:rPr>
          <w:rFonts w:ascii="David" w:hAnsi="David"/>
          <w:rtl/>
        </w:rPr>
        <w:t xml:space="preserve"> יעדכן את רשימות הספקים כדלקמן :</w:t>
      </w:r>
    </w:p>
    <w:p w14:paraId="77A1701C"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במהלך השנה</w:t>
      </w:r>
    </w:p>
    <w:p w14:paraId="0756D783" w14:textId="3C57E7EB" w:rsidR="004512D0" w:rsidRPr="00F4390D" w:rsidRDefault="004512D0" w:rsidP="00F4390D">
      <w:pPr>
        <w:keepNext/>
        <w:keepLines/>
        <w:numPr>
          <w:ilvl w:val="3"/>
          <w:numId w:val="14"/>
        </w:numPr>
        <w:ind w:left="1644" w:hanging="850"/>
        <w:rPr>
          <w:rFonts w:ascii="David" w:hAnsi="David"/>
          <w:sz w:val="28"/>
          <w:lang w:eastAsia="x-none"/>
        </w:rPr>
      </w:pPr>
      <w:r w:rsidRPr="00F4390D">
        <w:rPr>
          <w:rFonts w:ascii="David" w:hAnsi="David" w:hint="eastAsia"/>
          <w:sz w:val="28"/>
          <w:rtl/>
          <w:lang w:eastAsia="x-none"/>
        </w:rPr>
        <w:t>המשרד</w:t>
      </w:r>
      <w:r w:rsidRPr="00F4390D">
        <w:rPr>
          <w:rFonts w:ascii="David" w:hAnsi="David"/>
          <w:sz w:val="28"/>
          <w:rtl/>
          <w:lang w:eastAsia="x-none"/>
        </w:rPr>
        <w:t xml:space="preserve"> רשאי לפרסם לקבלת הצעות נוספות במקרים בהם לא יכללו מציעים ברשימה או במקרים של תוספת פעילות בהיקפים משמעותיים או במקרים בהם נגרעו ספקים, המשרד רשאי על פי שיקול דעתו באישור ועדת המכרזים לעדכן את הרשימ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29968173" w14:textId="77777777" w:rsidR="004512D0" w:rsidRPr="00F4390D" w:rsidRDefault="004512D0" w:rsidP="00F4390D">
      <w:pPr>
        <w:pStyle w:val="afe"/>
        <w:keepNext/>
        <w:keepLines/>
        <w:numPr>
          <w:ilvl w:val="2"/>
          <w:numId w:val="14"/>
        </w:numPr>
        <w:overflowPunct/>
        <w:autoSpaceDE/>
        <w:autoSpaceDN/>
        <w:adjustRightInd/>
        <w:contextualSpacing/>
        <w:textAlignment w:val="auto"/>
        <w:rPr>
          <w:rFonts w:ascii="David" w:hAnsi="David"/>
        </w:rPr>
      </w:pPr>
      <w:r w:rsidRPr="00F4390D">
        <w:rPr>
          <w:rFonts w:ascii="David" w:hAnsi="David" w:hint="eastAsia"/>
          <w:rtl/>
        </w:rPr>
        <w:t>עדכון</w:t>
      </w:r>
      <w:r w:rsidRPr="00F4390D">
        <w:rPr>
          <w:rFonts w:ascii="David" w:hAnsi="David"/>
          <w:rtl/>
        </w:rPr>
        <w:t xml:space="preserve"> פעם בשנה</w:t>
      </w:r>
    </w:p>
    <w:p w14:paraId="0DF0EFD9" w14:textId="07E0FB25"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t>מבלי</w:t>
      </w:r>
      <w:r w:rsidRPr="00F4390D">
        <w:rPr>
          <w:rFonts w:ascii="David" w:hAnsi="David"/>
          <w:sz w:val="28"/>
          <w:rtl/>
          <w:lang w:eastAsia="x-none"/>
        </w:rPr>
        <w:t xml:space="preserve"> לפגוע באמור לעיל, המ</w:t>
      </w:r>
      <w:r w:rsidR="000C1511">
        <w:rPr>
          <w:rFonts w:ascii="David" w:hAnsi="David" w:hint="cs"/>
          <w:sz w:val="28"/>
          <w:rtl/>
          <w:lang w:eastAsia="x-none"/>
        </w:rPr>
        <w:t>שרד י</w:t>
      </w:r>
      <w:r w:rsidRPr="00F4390D">
        <w:rPr>
          <w:rFonts w:ascii="David" w:hAnsi="David" w:hint="eastAsia"/>
          <w:sz w:val="28"/>
          <w:rtl/>
          <w:lang w:eastAsia="x-none"/>
        </w:rPr>
        <w:t>בצע</w:t>
      </w:r>
      <w:r w:rsidRPr="00F4390D">
        <w:rPr>
          <w:rFonts w:ascii="David" w:hAnsi="David"/>
          <w:sz w:val="28"/>
          <w:rtl/>
          <w:lang w:eastAsia="x-none"/>
        </w:rPr>
        <w:t xml:space="preserve"> </w:t>
      </w:r>
      <w:proofErr w:type="spellStart"/>
      <w:r w:rsidRPr="00F4390D">
        <w:rPr>
          <w:rFonts w:ascii="David" w:hAnsi="David"/>
          <w:sz w:val="28"/>
          <w:rtl/>
          <w:lang w:eastAsia="x-none"/>
        </w:rPr>
        <w:t>עידכון</w:t>
      </w:r>
      <w:proofErr w:type="spellEnd"/>
      <w:r w:rsidRPr="00F4390D">
        <w:rPr>
          <w:rFonts w:ascii="David" w:hAnsi="David"/>
          <w:sz w:val="28"/>
          <w:rtl/>
          <w:lang w:eastAsia="x-none"/>
        </w:rPr>
        <w:t xml:space="preserve"> פעם בשנה לרשימ</w:t>
      </w:r>
      <w:r w:rsidR="000C1511">
        <w:rPr>
          <w:rFonts w:ascii="David" w:hAnsi="David" w:hint="cs"/>
          <w:sz w:val="28"/>
          <w:rtl/>
          <w:lang w:eastAsia="x-none"/>
        </w:rPr>
        <w:t>ה</w:t>
      </w:r>
      <w:r w:rsidRPr="00F4390D">
        <w:rPr>
          <w:rFonts w:ascii="David" w:hAnsi="David"/>
          <w:sz w:val="28"/>
          <w:rtl/>
          <w:lang w:eastAsia="x-none"/>
        </w:rPr>
        <w:t xml:space="preserve"> הכלול</w:t>
      </w:r>
      <w:r w:rsidR="000C1511">
        <w:rPr>
          <w:rFonts w:ascii="David" w:hAnsi="David" w:hint="cs"/>
          <w:sz w:val="28"/>
          <w:rtl/>
          <w:lang w:eastAsia="x-none"/>
        </w:rPr>
        <w:t>ה</w:t>
      </w:r>
      <w:r w:rsidRPr="00F4390D">
        <w:rPr>
          <w:rFonts w:ascii="David" w:hAnsi="David"/>
          <w:sz w:val="28"/>
          <w:rtl/>
          <w:lang w:eastAsia="x-none"/>
        </w:rPr>
        <w:t xml:space="preserve"> במכרז זה.</w:t>
      </w:r>
    </w:p>
    <w:p w14:paraId="6F2E0DDA" w14:textId="1967E6FB" w:rsidR="004512D0" w:rsidRPr="00F4390D" w:rsidRDefault="004512D0" w:rsidP="00F4390D">
      <w:pPr>
        <w:keepNext/>
        <w:keepLines/>
        <w:numPr>
          <w:ilvl w:val="3"/>
          <w:numId w:val="14"/>
        </w:numPr>
        <w:ind w:left="1644" w:hanging="850"/>
        <w:rPr>
          <w:rFonts w:ascii="David" w:hAnsi="David"/>
          <w:sz w:val="28"/>
          <w:rtl/>
          <w:lang w:eastAsia="x-none"/>
        </w:rPr>
      </w:pPr>
      <w:r w:rsidRPr="00F4390D">
        <w:rPr>
          <w:rFonts w:ascii="David" w:hAnsi="David" w:hint="eastAsia"/>
          <w:sz w:val="28"/>
          <w:rtl/>
          <w:lang w:eastAsia="x-none"/>
        </w:rPr>
        <w:lastRenderedPageBreak/>
        <w:t>עדכון</w:t>
      </w:r>
      <w:r w:rsidRPr="00F4390D">
        <w:rPr>
          <w:rFonts w:ascii="David" w:hAnsi="David"/>
          <w:sz w:val="28"/>
          <w:rtl/>
          <w:lang w:eastAsia="x-none"/>
        </w:rPr>
        <w:t xml:space="preserve"> הרשימה יתבצע באמצעות </w:t>
      </w:r>
      <w:proofErr w:type="spellStart"/>
      <w:r w:rsidRPr="00F4390D">
        <w:rPr>
          <w:rFonts w:ascii="David" w:hAnsi="David"/>
          <w:sz w:val="28"/>
          <w:rtl/>
          <w:lang w:eastAsia="x-none"/>
        </w:rPr>
        <w:t>פירסום</w:t>
      </w:r>
      <w:proofErr w:type="spellEnd"/>
      <w:r w:rsidRPr="00F4390D">
        <w:rPr>
          <w:rFonts w:ascii="David" w:hAnsi="David"/>
          <w:sz w:val="28"/>
          <w:rtl/>
          <w:lang w:eastAsia="x-none"/>
        </w:rPr>
        <w:t xml:space="preserve"> מכרז בדומה למכרז זה, לקבלת הצעות נוספות.</w:t>
      </w:r>
    </w:p>
    <w:p w14:paraId="429052B8" w14:textId="424C9D7E" w:rsidR="00CF5989" w:rsidRPr="00CF5989" w:rsidRDefault="002836CF" w:rsidP="00411471">
      <w:pPr>
        <w:keepNext/>
        <w:keepLines/>
        <w:widowControl w:val="0"/>
        <w:numPr>
          <w:ilvl w:val="1"/>
          <w:numId w:val="14"/>
        </w:numPr>
        <w:rPr>
          <w:b/>
          <w:bCs/>
        </w:rPr>
      </w:pPr>
      <w:bookmarkStart w:id="16" w:name="_Ref229999318"/>
      <w:r>
        <w:rPr>
          <w:rFonts w:hint="cs"/>
          <w:b/>
          <w:bCs/>
          <w:rtl/>
        </w:rPr>
        <w:t>תוכנית ההכשרה</w:t>
      </w:r>
      <w:bookmarkEnd w:id="16"/>
    </w:p>
    <w:p w14:paraId="35C23629" w14:textId="568DCF4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17" w:name="_Toc182124758"/>
      <w:r w:rsidRPr="00151AE2">
        <w:rPr>
          <w:rFonts w:ascii="David" w:hAnsi="David"/>
          <w:rtl/>
        </w:rPr>
        <w:t>מטרת-העל של ההכשרה</w:t>
      </w:r>
      <w:bookmarkEnd w:id="17"/>
    </w:p>
    <w:p w14:paraId="76A48A26" w14:textId="28EA667D"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t>להכשיר מנהלים ומנהלות להיות מנהיגים חינוכיים-פדגוגיים מקצועיים, ממלכתיים, בעלי אחריות חברתית ואומץ ניהולי. לסייע למנהלים בהתמקמות בתפקידם החדש, וללוות את התפתחותם האישית והמקצועית כך שיוכלו להוביל את כלל באי בית הספר לשגשוג ולצמיחה אישית, לימודית, רגשית וחברתית. כל זאת בשותפות עם בעלי העניין בקהילתם.</w:t>
      </w:r>
    </w:p>
    <w:p w14:paraId="61551873"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18" w:name="_Toc182124780"/>
      <w:bookmarkStart w:id="19" w:name="_Toc182124759"/>
      <w:bookmarkStart w:id="20" w:name="_Hlk110170749"/>
      <w:r w:rsidRPr="00151AE2">
        <w:rPr>
          <w:rFonts w:ascii="David" w:hAnsi="David"/>
          <w:rtl/>
        </w:rPr>
        <w:t>תהליכי למידה והערכה של צוות התוכנית, לשם שיפורה:</w:t>
      </w:r>
      <w:bookmarkEnd w:id="18"/>
    </w:p>
    <w:p w14:paraId="1897D76F" w14:textId="7CDFA623"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מפגשי הכנה ולמידה פנימיים של מוסד ההכשרה:</w:t>
      </w:r>
      <w:r w:rsidRPr="00827941">
        <w:rPr>
          <w:sz w:val="28"/>
          <w:rtl/>
          <w:lang w:eastAsia="x-none"/>
        </w:rPr>
        <w:t xml:space="preserve"> לשם כך, </w:t>
      </w:r>
      <w:r w:rsidRPr="00827941">
        <w:rPr>
          <w:rFonts w:ascii="David" w:hAnsi="David"/>
          <w:sz w:val="28"/>
          <w:rtl/>
          <w:lang w:eastAsia="x-none"/>
        </w:rPr>
        <w:t xml:space="preserve">על מוסד ההכשרה לקיים מפגשי צוות אחת לשבועיים לפחות, לצורך למידה ושיפור, להבנות </w:t>
      </w:r>
      <w:proofErr w:type="spellStart"/>
      <w:r w:rsidRPr="00827941">
        <w:rPr>
          <w:rFonts w:ascii="David" w:hAnsi="David"/>
          <w:sz w:val="28"/>
          <w:rtl/>
          <w:lang w:eastAsia="x-none"/>
        </w:rPr>
        <w:t>סדירויות</w:t>
      </w:r>
      <w:proofErr w:type="spellEnd"/>
      <w:r w:rsidRPr="00827941">
        <w:rPr>
          <w:rFonts w:ascii="David" w:hAnsi="David"/>
          <w:sz w:val="28"/>
          <w:rtl/>
          <w:lang w:eastAsia="x-none"/>
        </w:rPr>
        <w:t xml:space="preserve"> לניטור ולשיפור התוכנית, תוך כדי הפעלתה.</w:t>
      </w:r>
    </w:p>
    <w:p w14:paraId="14308722" w14:textId="77777777" w:rsidR="00827941" w:rsidRPr="00827941" w:rsidRDefault="00827941" w:rsidP="00411471">
      <w:pPr>
        <w:keepNext/>
        <w:keepLines/>
        <w:numPr>
          <w:ilvl w:val="3"/>
          <w:numId w:val="14"/>
        </w:numPr>
        <w:ind w:left="1644" w:hanging="850"/>
        <w:rPr>
          <w:sz w:val="28"/>
          <w:lang w:eastAsia="x-none"/>
        </w:rPr>
      </w:pPr>
      <w:r w:rsidRPr="00827941">
        <w:rPr>
          <w:rFonts w:ascii="David" w:hAnsi="David"/>
          <w:sz w:val="28"/>
          <w:rtl/>
          <w:lang w:eastAsia="x-none"/>
        </w:rPr>
        <w:t xml:space="preserve">הערכת הפעלת התוכנית במוסד ההכשרה: משרד החינוך </w:t>
      </w:r>
      <w:r w:rsidRPr="00827941">
        <w:rPr>
          <w:sz w:val="28"/>
          <w:rtl/>
          <w:lang w:eastAsia="x-none"/>
        </w:rPr>
        <w:t>ומכון אבני ראשה יפתחו תהליך להערכת התוכניות במוסדות ההכשרה. התהליך עשוי לכלול מרכיבים שונים, לרבות ביקורים בזירות השונות של ההכשרה, מפגשים עם צוות התוכנית, הנחיית המוסדות להגיש מסמכים/עדויות מסוגים שונים ומדגם מתוצרי הלמידה של המנהלים, העברת שאלוני משוב למנהלים ועוד.</w:t>
      </w:r>
      <w:r w:rsidRPr="00827941" w:rsidDel="00CF111D">
        <w:rPr>
          <w:sz w:val="28"/>
          <w:rtl/>
          <w:lang w:eastAsia="x-none"/>
        </w:rPr>
        <w:t xml:space="preserve"> </w:t>
      </w:r>
      <w:r w:rsidRPr="00827941">
        <w:rPr>
          <w:sz w:val="28"/>
          <w:rtl/>
          <w:lang w:eastAsia="x-none"/>
        </w:rPr>
        <w:t>מצופה ממוסד ההכשרה להעביר כל מידע שיידרש לצורך ביצוע תהליך ההערכה, ובכלל זה לאפשר קיום ביקורים ותצפיות על תהליכי הלמידה, עיון במסמכים שונים ובתוצרי הלמידה של מנהלים. מוסד ההכשרה יידרש לבצע התאמות ושינויים בעקבות ממצאי ההערכה ועל פי דרישת משרד החינוך או מכון אבני ראשה.</w:t>
      </w:r>
    </w:p>
    <w:p w14:paraId="7B0EBA3F" w14:textId="77777777"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Pr>
      </w:pPr>
      <w:bookmarkStart w:id="21" w:name="_Toc182124781"/>
      <w:r w:rsidRPr="00151AE2">
        <w:rPr>
          <w:rFonts w:ascii="David" w:hAnsi="David"/>
          <w:rtl/>
        </w:rPr>
        <w:t>דרישות מצד מוסד ההכשרה לשם הפעלת התוכנית</w:t>
      </w:r>
      <w:bookmarkEnd w:id="21"/>
    </w:p>
    <w:p w14:paraId="7F0BF406" w14:textId="6FAB3610" w:rsidR="00827941" w:rsidRPr="00827941" w:rsidRDefault="0C930BEA" w:rsidP="40402FD5">
      <w:pPr>
        <w:keepNext/>
        <w:keepLines/>
        <w:numPr>
          <w:ilvl w:val="3"/>
          <w:numId w:val="14"/>
        </w:numPr>
        <w:ind w:left="1644" w:hanging="850"/>
        <w:rPr>
          <w:rFonts w:ascii="David" w:hAnsi="David"/>
          <w:sz w:val="28"/>
          <w:lang w:eastAsia="x-none"/>
        </w:rPr>
      </w:pPr>
      <w:r w:rsidRPr="00271BC1">
        <w:rPr>
          <w:rFonts w:ascii="David" w:hAnsi="David"/>
          <w:sz w:val="28"/>
          <w:rtl/>
          <w:lang w:eastAsia="x-none"/>
        </w:rPr>
        <w:t>כל פעילות הלמידה תתבצע במוסד המכשיר</w:t>
      </w:r>
      <w:r w:rsidR="00E96567" w:rsidRPr="00271BC1">
        <w:rPr>
          <w:rFonts w:ascii="David" w:hAnsi="David" w:hint="cs"/>
          <w:sz w:val="28"/>
          <w:rtl/>
          <w:lang w:eastAsia="x-none"/>
        </w:rPr>
        <w:t xml:space="preserve"> ו/או במיקום מתאים במחוז בו ניתן השירות. הפעילות תבוצע</w:t>
      </w:r>
      <w:r w:rsidRPr="00271BC1">
        <w:rPr>
          <w:rFonts w:ascii="David" w:hAnsi="David"/>
          <w:sz w:val="28"/>
          <w:rtl/>
          <w:lang w:eastAsia="x-none"/>
        </w:rPr>
        <w:t xml:space="preserve"> בחדרי לימוד נאותים, המתאימים לגודל קבוצות הלימוד ולמתודולוגיות הלמידה הנדרשות, פרט ללמידה שתתרחש בבתי הספר של המנהלים ולכל פעולה שתופעל על ידי משרד החינוך ומכון אבני ראשה על פי שיקול דעתם הבלעדי</w:t>
      </w:r>
      <w:r w:rsidRPr="00271BC1">
        <w:rPr>
          <w:rFonts w:ascii="David" w:hAnsi="David"/>
          <w:sz w:val="28"/>
          <w:lang w:eastAsia="x-none"/>
        </w:rPr>
        <w:t>.</w:t>
      </w:r>
    </w:p>
    <w:p w14:paraId="089D952D"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מוסד ההכשרה יעמיד לצורך הפעילות במסגרת התוכנית עזרי לימוד ואמצעי המחשה, ככל שיידרש.</w:t>
      </w:r>
    </w:p>
    <w:p w14:paraId="207090B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מוסד ההכשרה יאפשר לכל מנהל שימוש בספרייה, במאגרי מידע ובכלים מקוונים, בחדרי העיון השונים ובכל המשאבים האחרים העומדים לרשות מוסד ההכשרה והרלוונטיים לתוכנית. </w:t>
      </w:r>
    </w:p>
    <w:p w14:paraId="196CFDF3"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במהלך יום הלמידה יעמיד מוסד ההכשרה לרשות המנהלים שתייה קרה ושתייה חמה. </w:t>
      </w:r>
    </w:p>
    <w:p w14:paraId="0557069B"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יום הלמידה במוסד ההכשרה ייקבע במשותף עם המחוז הרלוונטי. </w:t>
      </w:r>
    </w:p>
    <w:p w14:paraId="76A52C0A"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lastRenderedPageBreak/>
        <w:t>על המוסד להביא בחשבון הצטרפות הדרגתית של מנהלים לתוכנית ההכשרה, גם אחרי תום פרק טרום־ התפקיד ולייצר להם מענה ייחודי. מנהלים שהצטרפו להכשרה בתום פרק טרום התפקיד מחויבים בהשלמת השעות, באחריות מוסד ההכשרה.</w:t>
      </w:r>
    </w:p>
    <w:p w14:paraId="399783A1" w14:textId="77777777" w:rsidR="00827941" w:rsidRPr="00827941" w:rsidRDefault="00827941" w:rsidP="00411471">
      <w:pPr>
        <w:keepNext/>
        <w:keepLines/>
        <w:numPr>
          <w:ilvl w:val="3"/>
          <w:numId w:val="14"/>
        </w:numPr>
        <w:ind w:left="1644" w:hanging="850"/>
        <w:rPr>
          <w:rFonts w:ascii="David" w:hAnsi="David"/>
          <w:sz w:val="28"/>
          <w:rtl/>
          <w:lang w:eastAsia="x-none"/>
        </w:rPr>
      </w:pPr>
      <w:r w:rsidRPr="00827941">
        <w:rPr>
          <w:rFonts w:ascii="David" w:hAnsi="David"/>
          <w:sz w:val="28"/>
          <w:rtl/>
          <w:lang w:eastAsia="x-none"/>
        </w:rPr>
        <w:t xml:space="preserve"> דוגמאות לאופני השלמת שעות:</w:t>
      </w:r>
    </w:p>
    <w:p w14:paraId="04A1850B"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 xml:space="preserve">10 שעות </w:t>
      </w:r>
      <w:proofErr w:type="spellStart"/>
      <w:r w:rsidRPr="00827941">
        <w:rPr>
          <w:rFonts w:ascii="David" w:hAnsi="David"/>
          <w:sz w:val="28"/>
          <w:rtl/>
          <w:lang w:eastAsia="x-none"/>
        </w:rPr>
        <w:t>וובינרים</w:t>
      </w:r>
      <w:proofErr w:type="spellEnd"/>
      <w:r w:rsidRPr="00827941">
        <w:rPr>
          <w:rFonts w:ascii="David" w:hAnsi="David"/>
          <w:sz w:val="28"/>
          <w:rtl/>
          <w:lang w:eastAsia="x-none"/>
        </w:rPr>
        <w:t xml:space="preserve"> מקוונים שניתנו במהלך שבוע טרום התפקיד, ניתנים ללמידה א-סינכרונית</w:t>
      </w:r>
    </w:p>
    <w:p w14:paraId="4379AA66" w14:textId="36EEA973" w:rsidR="00827941" w:rsidRPr="00271BC1" w:rsidRDefault="00BA0B50" w:rsidP="59A2506B">
      <w:pPr>
        <w:keepNext/>
        <w:keepLines/>
        <w:numPr>
          <w:ilvl w:val="4"/>
          <w:numId w:val="14"/>
        </w:numPr>
        <w:ind w:left="2211" w:hanging="936"/>
        <w:rPr>
          <w:rFonts w:ascii="David" w:hAnsi="David"/>
          <w:sz w:val="28"/>
          <w:lang w:eastAsia="x-none"/>
        </w:rPr>
      </w:pPr>
      <w:r>
        <w:rPr>
          <w:rFonts w:ascii="David" w:hAnsi="David" w:hint="cs"/>
          <w:sz w:val="28"/>
          <w:rtl/>
          <w:lang w:eastAsia="x-none"/>
        </w:rPr>
        <w:t xml:space="preserve">20 </w:t>
      </w:r>
      <w:r w:rsidR="00827941" w:rsidRPr="00271BC1">
        <w:rPr>
          <w:rFonts w:ascii="David" w:hAnsi="David"/>
          <w:sz w:val="28"/>
          <w:rtl/>
          <w:lang w:eastAsia="x-none"/>
        </w:rPr>
        <w:t xml:space="preserve">שעות יינתנו </w:t>
      </w:r>
      <w:r>
        <w:rPr>
          <w:rFonts w:ascii="David" w:hAnsi="David" w:hint="cs"/>
          <w:sz w:val="28"/>
          <w:rtl/>
          <w:lang w:eastAsia="x-none"/>
        </w:rPr>
        <w:t>ב</w:t>
      </w:r>
      <w:r w:rsidR="00827941" w:rsidRPr="00271BC1">
        <w:rPr>
          <w:rFonts w:ascii="David" w:hAnsi="David"/>
          <w:sz w:val="28"/>
          <w:rtl/>
          <w:lang w:eastAsia="x-none"/>
        </w:rPr>
        <w:t>ימי למידה מרוכזים במכון אבני ראשה, באחריות המכון</w:t>
      </w:r>
    </w:p>
    <w:p w14:paraId="2D8AD5C2"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 xml:space="preserve">בנוסף יוזמנו המנהלים </w:t>
      </w:r>
      <w:proofErr w:type="spellStart"/>
      <w:r w:rsidRPr="00827941">
        <w:rPr>
          <w:rFonts w:ascii="David" w:hAnsi="David"/>
          <w:sz w:val="28"/>
          <w:rtl/>
          <w:lang w:eastAsia="x-none"/>
        </w:rPr>
        <w:t>לוובינרים</w:t>
      </w:r>
      <w:proofErr w:type="spellEnd"/>
      <w:r w:rsidRPr="00827941">
        <w:rPr>
          <w:rFonts w:ascii="David" w:hAnsi="David"/>
          <w:sz w:val="28"/>
          <w:rtl/>
          <w:lang w:eastAsia="x-none"/>
        </w:rPr>
        <w:t xml:space="preserve"> נושאיים ייעודיים אשר יתקיימו במהלך השנה.</w:t>
      </w:r>
    </w:p>
    <w:p w14:paraId="423750FD" w14:textId="77777777" w:rsidR="00827941" w:rsidRPr="00827941" w:rsidRDefault="00827941" w:rsidP="00411471">
      <w:pPr>
        <w:keepNext/>
        <w:keepLines/>
        <w:numPr>
          <w:ilvl w:val="4"/>
          <w:numId w:val="14"/>
        </w:numPr>
        <w:ind w:left="2211" w:hanging="936"/>
        <w:rPr>
          <w:rFonts w:ascii="David" w:hAnsi="David"/>
          <w:sz w:val="28"/>
          <w:lang w:eastAsia="x-none"/>
        </w:rPr>
      </w:pPr>
      <w:r w:rsidRPr="00827941">
        <w:rPr>
          <w:rFonts w:ascii="David" w:hAnsi="David"/>
          <w:sz w:val="28"/>
          <w:rtl/>
          <w:lang w:eastAsia="x-none"/>
        </w:rPr>
        <w:t xml:space="preserve">למידה אחרת שמתאפשרת בתחומי המוסד המכשיר, אשר משרתת את התפתחותו של המנהל </w:t>
      </w:r>
    </w:p>
    <w:p w14:paraId="073E531E" w14:textId="0C0902D2" w:rsidR="00827941" w:rsidRPr="00151AE2" w:rsidRDefault="00827941" w:rsidP="00411471">
      <w:pPr>
        <w:pStyle w:val="afe"/>
        <w:keepNext/>
        <w:keepLines/>
        <w:numPr>
          <w:ilvl w:val="2"/>
          <w:numId w:val="14"/>
        </w:numPr>
        <w:overflowPunct/>
        <w:autoSpaceDE/>
        <w:autoSpaceDN/>
        <w:adjustRightInd/>
        <w:contextualSpacing/>
        <w:textAlignment w:val="auto"/>
        <w:rPr>
          <w:rFonts w:ascii="David" w:hAnsi="David"/>
          <w:rtl/>
        </w:rPr>
      </w:pPr>
      <w:bookmarkStart w:id="22" w:name="_Toc182124782"/>
      <w:r>
        <w:rPr>
          <w:rFonts w:ascii="David" w:hAnsi="David" w:hint="cs"/>
          <w:rtl/>
        </w:rPr>
        <w:t xml:space="preserve">הליך </w:t>
      </w:r>
      <w:r w:rsidRPr="00151AE2">
        <w:rPr>
          <w:rFonts w:ascii="David" w:hAnsi="David"/>
          <w:rtl/>
        </w:rPr>
        <w:t>אישור התוכניות</w:t>
      </w:r>
      <w:bookmarkEnd w:id="22"/>
      <w:r w:rsidRPr="00151AE2">
        <w:rPr>
          <w:rFonts w:ascii="David" w:hAnsi="David"/>
          <w:rtl/>
        </w:rPr>
        <w:t xml:space="preserve"> </w:t>
      </w:r>
    </w:p>
    <w:p w14:paraId="1EFF3DE9" w14:textId="77777777" w:rsidR="00827941" w:rsidRPr="00271BC1" w:rsidRDefault="00827941" w:rsidP="59A2506B">
      <w:pPr>
        <w:keepNext/>
        <w:keepLines/>
        <w:numPr>
          <w:ilvl w:val="3"/>
          <w:numId w:val="14"/>
        </w:numPr>
        <w:ind w:left="1644" w:hanging="850"/>
        <w:rPr>
          <w:rFonts w:ascii="David" w:hAnsi="David"/>
          <w:sz w:val="28"/>
          <w:lang w:eastAsia="x-none"/>
        </w:rPr>
      </w:pPr>
      <w:r w:rsidRPr="00271BC1">
        <w:rPr>
          <w:rFonts w:ascii="David" w:hAnsi="David"/>
          <w:sz w:val="28"/>
          <w:rtl/>
          <w:lang w:eastAsia="x-none"/>
        </w:rPr>
        <w:t>משרד החינוך או הגורם המאשר מטעמו יאשרו את התוכנית עבור כל אחד מהמוסדות המכשירים.</w:t>
      </w:r>
    </w:p>
    <w:p w14:paraId="40F6D36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התוכנית תופעל לאחר ביצוע התיקונים וההתאמות שיידרשו על ידי משרד החינוך או הגורם המאשר מטעמו/מכון אבני ראשה, ככל שיידרשו, ולאחר אישור סופי של משרד החינוך או הגורם המאשר מטעמו/מכון אבני ראשה.</w:t>
      </w:r>
    </w:p>
    <w:p w14:paraId="58192CB9" w14:textId="77777777" w:rsidR="00827941" w:rsidRP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 xml:space="preserve">במקרה שבמהלך ביצוע התוכנית יידרשו עדכונים והתאמות פדגוגיות, מוסד ההכשרה יידרש לבצעם, על פי דרישת משרד החינוך או הגורם המאשר מטעמו/מכון אבני ראשה ואישורו. </w:t>
      </w:r>
    </w:p>
    <w:p w14:paraId="58D59D48" w14:textId="77777777" w:rsidR="00827941" w:rsidRDefault="00827941" w:rsidP="00411471">
      <w:pPr>
        <w:keepNext/>
        <w:keepLines/>
        <w:numPr>
          <w:ilvl w:val="3"/>
          <w:numId w:val="14"/>
        </w:numPr>
        <w:ind w:left="1644" w:hanging="850"/>
        <w:rPr>
          <w:rFonts w:ascii="David" w:hAnsi="David"/>
          <w:sz w:val="28"/>
          <w:lang w:eastAsia="x-none"/>
        </w:rPr>
      </w:pPr>
      <w:r w:rsidRPr="00827941">
        <w:rPr>
          <w:rFonts w:ascii="David" w:hAnsi="David"/>
          <w:sz w:val="28"/>
          <w:rtl/>
          <w:lang w:eastAsia="x-none"/>
        </w:rPr>
        <w:t>מובהר בזאת כי אין באמור בסעיף זה כדי להפחית מסמכויותיו של משרד החינוך בכל דבר ועניין הקשור למסמך זה.</w:t>
      </w:r>
    </w:p>
    <w:p w14:paraId="69C6644E" w14:textId="26F59EAC" w:rsidR="00751BC3" w:rsidRPr="00751BC3" w:rsidRDefault="00751BC3" w:rsidP="00411471">
      <w:pPr>
        <w:keepNext/>
        <w:keepLines/>
        <w:numPr>
          <w:ilvl w:val="3"/>
          <w:numId w:val="14"/>
        </w:numPr>
        <w:ind w:left="1644" w:hanging="850"/>
        <w:rPr>
          <w:rFonts w:ascii="David" w:hAnsi="David"/>
          <w:sz w:val="28"/>
          <w:lang w:eastAsia="x-none"/>
        </w:rPr>
      </w:pPr>
      <w:bookmarkStart w:id="23" w:name="_Toc182124785"/>
      <w:r w:rsidRPr="00751BC3">
        <w:rPr>
          <w:rFonts w:ascii="David" w:hAnsi="David"/>
          <w:sz w:val="28"/>
          <w:rtl/>
          <w:lang w:eastAsia="x-none"/>
        </w:rPr>
        <w:t xml:space="preserve">מסמכים נדרשים לשם </w:t>
      </w:r>
      <w:r w:rsidR="00886AD6">
        <w:rPr>
          <w:rFonts w:ascii="David" w:hAnsi="David" w:hint="cs"/>
          <w:sz w:val="28"/>
          <w:rtl/>
          <w:lang w:eastAsia="x-none"/>
        </w:rPr>
        <w:t>אישור התוכנית</w:t>
      </w:r>
      <w:r w:rsidRPr="00751BC3">
        <w:rPr>
          <w:rFonts w:ascii="David" w:hAnsi="David"/>
          <w:sz w:val="28"/>
          <w:rtl/>
          <w:lang w:eastAsia="x-none"/>
        </w:rPr>
        <w:t>:</w:t>
      </w:r>
      <w:bookmarkEnd w:id="23"/>
    </w:p>
    <w:p w14:paraId="7B0304E9" w14:textId="0631CC45" w:rsidR="00751BC3" w:rsidRPr="00751BC3" w:rsidRDefault="00751BC3" w:rsidP="00411471">
      <w:pPr>
        <w:keepNext/>
        <w:keepLines/>
        <w:ind w:left="2211"/>
        <w:rPr>
          <w:rFonts w:ascii="David" w:hAnsi="David"/>
          <w:sz w:val="28"/>
          <w:rtl/>
          <w:lang w:eastAsia="x-none"/>
        </w:rPr>
      </w:pPr>
      <w:r w:rsidRPr="00751BC3">
        <w:rPr>
          <w:rFonts w:ascii="David" w:hAnsi="David"/>
          <w:sz w:val="28"/>
          <w:rtl/>
          <w:lang w:eastAsia="x-none"/>
        </w:rPr>
        <w:t xml:space="preserve">יש להגיש את הבקשה </w:t>
      </w:r>
      <w:r w:rsidR="00886AD6">
        <w:rPr>
          <w:rFonts w:ascii="David" w:hAnsi="David" w:hint="cs"/>
          <w:sz w:val="28"/>
          <w:rtl/>
          <w:lang w:eastAsia="x-none"/>
        </w:rPr>
        <w:t>לאישור התוכנית עד</w:t>
      </w:r>
      <w:r w:rsidRPr="00751BC3">
        <w:rPr>
          <w:rFonts w:ascii="David" w:hAnsi="David"/>
          <w:sz w:val="28"/>
          <w:rtl/>
          <w:lang w:eastAsia="x-none"/>
        </w:rPr>
        <w:t xml:space="preserve"> לתאריך</w:t>
      </w:r>
      <w:r w:rsidR="00886AD6">
        <w:rPr>
          <w:rFonts w:ascii="David" w:hAnsi="David" w:hint="cs"/>
          <w:sz w:val="28"/>
          <w:rtl/>
          <w:lang w:eastAsia="x-none"/>
        </w:rPr>
        <w:t xml:space="preserve"> 1.2 בכל שנה</w:t>
      </w:r>
      <w:r w:rsidR="00F27807">
        <w:rPr>
          <w:rFonts w:ascii="David" w:hAnsi="David" w:hint="cs"/>
          <w:sz w:val="28"/>
          <w:rtl/>
          <w:lang w:eastAsia="x-none"/>
        </w:rPr>
        <w:t xml:space="preserve"> לקראת שנת הלימודים הבאה. בשנת ההתקשרות הראשונה תוגש הבקשה לאישור התוכנית לא יאוחר משבועיים ממועד ההודעה על הזכייה</w:t>
      </w:r>
      <w:r w:rsidRPr="00751BC3">
        <w:rPr>
          <w:rFonts w:ascii="David" w:hAnsi="David"/>
          <w:sz w:val="28"/>
          <w:rtl/>
          <w:lang w:eastAsia="x-none"/>
        </w:rPr>
        <w:t>, ולמלא את הסעיפים הבאים בטופס המקוון:</w:t>
      </w:r>
    </w:p>
    <w:p w14:paraId="3DE05329"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רציונל, עקרונות הלמידה וההערכה ומבנה התוכנית</w:t>
      </w:r>
    </w:p>
    <w:p w14:paraId="61E310C0"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מפורטת ללמידה והערכה עבור תוצאה מצופה אחת נבחרת</w:t>
      </w:r>
    </w:p>
    <w:p w14:paraId="5F06932E"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דוגמה ליום למידה במוסד ההכשרה (לאו דווקא ספציפית לאותה תוצאה שנבחרה)</w:t>
      </w:r>
    </w:p>
    <w:p w14:paraId="1A49281A" w14:textId="77777777"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ליום למידה בבית הספר </w:t>
      </w:r>
    </w:p>
    <w:p w14:paraId="4AA0C4BE" w14:textId="63C39F58" w:rsidR="00751BC3" w:rsidRPr="00271BC1" w:rsidRDefault="5C079FB9" w:rsidP="003C499C">
      <w:pPr>
        <w:keepNext/>
        <w:keepLines/>
        <w:numPr>
          <w:ilvl w:val="4"/>
          <w:numId w:val="14"/>
        </w:numPr>
        <w:ind w:left="2211" w:hanging="936"/>
        <w:rPr>
          <w:rFonts w:ascii="David" w:hAnsi="David"/>
          <w:sz w:val="28"/>
          <w:lang w:eastAsia="x-none"/>
        </w:rPr>
      </w:pPr>
      <w:r w:rsidRPr="00271BC1">
        <w:rPr>
          <w:rFonts w:ascii="David" w:hAnsi="David"/>
          <w:sz w:val="28"/>
          <w:rtl/>
          <w:lang w:eastAsia="x-none"/>
        </w:rPr>
        <w:t>תיאור האופן בו ההכשרה תתמוך במנהל בית הספר בהובלת שיפור בית הספר (על בסיס יעדים לבחירתו)</w:t>
      </w:r>
    </w:p>
    <w:p w14:paraId="03941F80" w14:textId="1B508848" w:rsidR="00751BC3" w:rsidRPr="00271BC1" w:rsidRDefault="00751BC3" w:rsidP="0F916EA8">
      <w:pPr>
        <w:keepNext/>
        <w:keepLines/>
        <w:numPr>
          <w:ilvl w:val="4"/>
          <w:numId w:val="14"/>
        </w:numPr>
        <w:ind w:left="2211" w:hanging="936"/>
        <w:rPr>
          <w:rFonts w:ascii="David" w:hAnsi="David"/>
          <w:sz w:val="28"/>
          <w:lang w:eastAsia="x-none"/>
        </w:rPr>
      </w:pPr>
      <w:r w:rsidRPr="00271BC1">
        <w:rPr>
          <w:rFonts w:ascii="David" w:hAnsi="David"/>
          <w:sz w:val="28"/>
          <w:rtl/>
          <w:lang w:eastAsia="x-none"/>
        </w:rPr>
        <w:t xml:space="preserve">דוגמה להערכה מסכמת של מנהל בהכשרה </w:t>
      </w:r>
    </w:p>
    <w:p w14:paraId="648931DD" w14:textId="77777777"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תהליכי למידה של צוות מוסד ההכשרה למטרת שיפור התוכנית </w:t>
      </w:r>
    </w:p>
    <w:p w14:paraId="7E4AC63F" w14:textId="77777777" w:rsidR="00751BC3" w:rsidRP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lastRenderedPageBreak/>
        <w:t xml:space="preserve">נתוני ראש התוכנית: קורות חיים מפורטים, תעודות ואישורי הכשרה אקדמאית ומקצועית, רשימת עבודות רלוונטיות שבוצעו על ידו. </w:t>
      </w:r>
    </w:p>
    <w:p w14:paraId="15A44C5C" w14:textId="34386295" w:rsidR="00751BC3" w:rsidRPr="00751BC3" w:rsidRDefault="00751BC3" w:rsidP="00411471">
      <w:pPr>
        <w:keepNext/>
        <w:keepLines/>
        <w:numPr>
          <w:ilvl w:val="4"/>
          <w:numId w:val="14"/>
        </w:numPr>
        <w:ind w:left="2211" w:hanging="936"/>
        <w:rPr>
          <w:rFonts w:ascii="David" w:hAnsi="David"/>
          <w:sz w:val="28"/>
          <w:rtl/>
          <w:lang w:eastAsia="x-none"/>
        </w:rPr>
      </w:pPr>
      <w:r w:rsidRPr="00751BC3">
        <w:rPr>
          <w:rFonts w:ascii="David" w:hAnsi="David"/>
          <w:sz w:val="28"/>
          <w:rtl/>
          <w:lang w:eastAsia="x-none"/>
        </w:rPr>
        <w:t xml:space="preserve">חברי צוות ההוראה הקבוע: לגבי חברי צוות ההוראה המיועדים ללמד בתוכנית לפחות 10 שעות, יוגשו </w:t>
      </w:r>
      <w:r w:rsidR="00F27807">
        <w:rPr>
          <w:rFonts w:ascii="David" w:hAnsi="David" w:hint="cs"/>
          <w:sz w:val="28"/>
          <w:rtl/>
          <w:lang w:eastAsia="x-none"/>
        </w:rPr>
        <w:t>אסמכתאות על עמידתם בדרישות המפורטות להלן</w:t>
      </w:r>
      <w:r w:rsidRPr="00751BC3">
        <w:rPr>
          <w:rFonts w:ascii="David" w:hAnsi="David"/>
          <w:sz w:val="28"/>
          <w:rtl/>
          <w:lang w:eastAsia="x-none"/>
        </w:rPr>
        <w:t>.</w:t>
      </w:r>
    </w:p>
    <w:p w14:paraId="5B12276F" w14:textId="722AB023" w:rsidR="00751BC3" w:rsidRPr="00751BC3" w:rsidRDefault="00751BC3" w:rsidP="00411471">
      <w:pPr>
        <w:keepNext/>
        <w:keepLines/>
        <w:numPr>
          <w:ilvl w:val="4"/>
          <w:numId w:val="14"/>
        </w:numPr>
        <w:ind w:left="2211" w:hanging="936"/>
        <w:rPr>
          <w:rFonts w:ascii="David" w:hAnsi="David"/>
          <w:sz w:val="28"/>
          <w:lang w:eastAsia="x-none"/>
        </w:rPr>
      </w:pPr>
      <w:proofErr w:type="spellStart"/>
      <w:r w:rsidRPr="00751BC3">
        <w:rPr>
          <w:rFonts w:ascii="David" w:hAnsi="David"/>
          <w:sz w:val="28"/>
          <w:rtl/>
          <w:lang w:eastAsia="x-none"/>
        </w:rPr>
        <w:t>מתכללי</w:t>
      </w:r>
      <w:proofErr w:type="spellEnd"/>
      <w:r w:rsidRPr="00751BC3">
        <w:rPr>
          <w:rFonts w:ascii="David" w:hAnsi="David"/>
          <w:sz w:val="28"/>
          <w:rtl/>
          <w:lang w:eastAsia="x-none"/>
        </w:rPr>
        <w:t xml:space="preserve"> הלמידה: יש לצרף לבקשה המוגשת ה קורות חיים מפורטים, תעודות ואישורי הכשרה אקדמית ומקצועית של כל אחד </w:t>
      </w:r>
      <w:proofErr w:type="spellStart"/>
      <w:r w:rsidRPr="00751BC3">
        <w:rPr>
          <w:rFonts w:ascii="David" w:hAnsi="David"/>
          <w:sz w:val="28"/>
          <w:rtl/>
          <w:lang w:eastAsia="x-none"/>
        </w:rPr>
        <w:t>ממתכללי</w:t>
      </w:r>
      <w:proofErr w:type="spellEnd"/>
      <w:r w:rsidRPr="00751BC3">
        <w:rPr>
          <w:rFonts w:ascii="David" w:hAnsi="David"/>
          <w:sz w:val="28"/>
          <w:rtl/>
          <w:lang w:eastAsia="x-none"/>
        </w:rPr>
        <w:t xml:space="preserve"> הלמידה.</w:t>
      </w:r>
    </w:p>
    <w:p w14:paraId="627FA823" w14:textId="77777777" w:rsidR="00751BC3" w:rsidRDefault="00751BC3" w:rsidP="00411471">
      <w:pPr>
        <w:keepNext/>
        <w:keepLines/>
        <w:numPr>
          <w:ilvl w:val="4"/>
          <w:numId w:val="14"/>
        </w:numPr>
        <w:ind w:left="2211" w:hanging="936"/>
        <w:rPr>
          <w:rFonts w:ascii="David" w:hAnsi="David"/>
          <w:sz w:val="28"/>
          <w:lang w:eastAsia="x-none"/>
        </w:rPr>
      </w:pPr>
      <w:r w:rsidRPr="00751BC3">
        <w:rPr>
          <w:rFonts w:ascii="David" w:hAnsi="David"/>
          <w:sz w:val="28"/>
          <w:rtl/>
          <w:lang w:eastAsia="x-none"/>
        </w:rPr>
        <w:t>טבלה המרכזת את נתוני המסמכים של חברי הצוות: יש למלא בטבלה את פרטי סגל התוכנית המוגש, ולציין אילו פרמטרים מתקיימים לגבי כל אחד מהמועמדים.</w:t>
      </w:r>
    </w:p>
    <w:p w14:paraId="09BCEAA1" w14:textId="6CDF2091" w:rsidR="00F27807" w:rsidRPr="00751BC3" w:rsidRDefault="00F27807"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יובהר כי התוכנית שתוגש תהיה עבור שתי שנות הלימוד בתוכנית.</w:t>
      </w:r>
    </w:p>
    <w:p w14:paraId="4CD7D3C0" w14:textId="64361C8D"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r w:rsidRPr="00151AE2">
        <w:rPr>
          <w:rFonts w:ascii="David" w:hAnsi="David"/>
          <w:rtl/>
        </w:rPr>
        <w:t>יעדי תוכנית ההכשרה</w:t>
      </w:r>
      <w:bookmarkEnd w:id="19"/>
    </w:p>
    <w:p w14:paraId="0EE338BB" w14:textId="6AB42FE4" w:rsidR="00CF5989" w:rsidRPr="00CF5989" w:rsidRDefault="00CF5989" w:rsidP="00411471">
      <w:pPr>
        <w:keepNext/>
        <w:keepLines/>
        <w:numPr>
          <w:ilvl w:val="3"/>
          <w:numId w:val="14"/>
        </w:numPr>
        <w:ind w:left="1644" w:hanging="850"/>
        <w:rPr>
          <w:rFonts w:ascii="David" w:hAnsi="David"/>
          <w:sz w:val="28"/>
          <w:rtl/>
          <w:lang w:eastAsia="x-none"/>
        </w:rPr>
      </w:pPr>
      <w:r w:rsidRPr="00CF5989">
        <w:rPr>
          <w:rFonts w:ascii="David" w:hAnsi="David"/>
          <w:sz w:val="28"/>
          <w:rtl/>
          <w:lang w:eastAsia="x-none"/>
        </w:rPr>
        <w:t xml:space="preserve">על ההכשרה לטפח מנהיגים ומנהיגות חינוכיים, ערכיים, מכווני </w:t>
      </w:r>
      <w:proofErr w:type="spellStart"/>
      <w:r w:rsidRPr="00CF5989">
        <w:rPr>
          <w:rFonts w:ascii="David" w:hAnsi="David"/>
          <w:sz w:val="28"/>
          <w:rtl/>
          <w:lang w:eastAsia="x-none"/>
        </w:rPr>
        <w:t>חזון</w:t>
      </w:r>
      <w:proofErr w:type="spellEnd"/>
      <w:r w:rsidRPr="00CF5989">
        <w:rPr>
          <w:rFonts w:ascii="David" w:hAnsi="David"/>
          <w:sz w:val="28"/>
          <w:rtl/>
          <w:lang w:eastAsia="x-none"/>
        </w:rPr>
        <w:t xml:space="preserve"> ובעלי מחויבות חברתית גבוהה אשר במציאות המשתנה תדיר לנווט את דרכם ולהוביל את מערכת החינוך להצלחה ולשגשוג. על התוכנית להעניק למנהלים החדשים את מלוא הנדרש לתפקיד ניהול בית ספר, לסייע להם להתמקם בתפקידם החדש ולהתפתח בתוכו, לפתח בהם חוסן לשם התמדה בתפקיד.</w:t>
      </w:r>
      <w:bookmarkEnd w:id="20"/>
    </w:p>
    <w:p w14:paraId="3E041874" w14:textId="5D20DE6C" w:rsidR="00CF5989" w:rsidRDefault="00CF5989" w:rsidP="00411471">
      <w:pPr>
        <w:keepNext/>
        <w:keepLines/>
        <w:numPr>
          <w:ilvl w:val="3"/>
          <w:numId w:val="14"/>
        </w:numPr>
        <w:ind w:left="1644" w:hanging="850"/>
        <w:rPr>
          <w:rFonts w:ascii="David" w:hAnsi="David"/>
          <w:sz w:val="28"/>
          <w:lang w:eastAsia="x-none"/>
        </w:rPr>
      </w:pPr>
      <w:bookmarkStart w:id="24" w:name="_Toc182124760"/>
      <w:r w:rsidRPr="00CF5989">
        <w:rPr>
          <w:rFonts w:ascii="David" w:hAnsi="David"/>
          <w:sz w:val="28"/>
          <w:rtl/>
          <w:lang w:eastAsia="x-none"/>
        </w:rPr>
        <w:t>התוצאות המצופות ממנהלים שסיימו את ההכשרה</w:t>
      </w:r>
      <w:bookmarkEnd w:id="24"/>
      <w:r>
        <w:rPr>
          <w:rFonts w:ascii="David" w:hAnsi="David" w:hint="cs"/>
          <w:sz w:val="28"/>
          <w:rtl/>
          <w:lang w:eastAsia="x-none"/>
        </w:rPr>
        <w:t>:</w:t>
      </w:r>
      <w:r w:rsidRPr="00CF5989">
        <w:rPr>
          <w:rFonts w:ascii="David" w:hAnsi="David"/>
          <w:sz w:val="28"/>
          <w:rtl/>
          <w:lang w:eastAsia="x-none"/>
        </w:rPr>
        <w:t xml:space="preserve"> </w:t>
      </w:r>
    </w:p>
    <w:p w14:paraId="009C56F0" w14:textId="1421EAA9"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המנהלים יכירו את זירות הפעולה בבית הספר ויתמקמו בהן באופן משביע רצון</w:t>
      </w:r>
      <w:r w:rsidR="00F27807">
        <w:rPr>
          <w:rFonts w:ascii="David" w:hAnsi="David" w:hint="cs"/>
          <w:sz w:val="28"/>
          <w:rtl/>
          <w:lang w:eastAsia="x-none"/>
        </w:rPr>
        <w:t>.</w:t>
      </w:r>
    </w:p>
    <w:p w14:paraId="08BFE106" w14:textId="5E346880" w:rsidR="00CF5989" w:rsidRPr="00EC4F07" w:rsidRDefault="00CF5989" w:rsidP="00411471">
      <w:pPr>
        <w:keepNext/>
        <w:keepLines/>
        <w:numPr>
          <w:ilvl w:val="4"/>
          <w:numId w:val="14"/>
        </w:numPr>
        <w:ind w:left="2211" w:hanging="936"/>
        <w:rPr>
          <w:rFonts w:ascii="David" w:hAnsi="David"/>
          <w:sz w:val="28"/>
          <w:rtl/>
          <w:lang w:eastAsia="x-none"/>
        </w:rPr>
      </w:pPr>
      <w:r w:rsidRPr="00EC4F07">
        <w:rPr>
          <w:rFonts w:ascii="David" w:hAnsi="David"/>
          <w:sz w:val="28"/>
          <w:rtl/>
          <w:lang w:eastAsia="x-none"/>
        </w:rPr>
        <w:t xml:space="preserve">המנהלים </w:t>
      </w:r>
      <w:r w:rsidRPr="006E6A22">
        <w:rPr>
          <w:rFonts w:ascii="David" w:hAnsi="David"/>
          <w:sz w:val="28"/>
          <w:rtl/>
          <w:lang w:eastAsia="x-none"/>
        </w:rPr>
        <w:t xml:space="preserve">יפתחו את כישורי הניהול שלהם בהתאם לחוזקות ולאתגרים האישיים וכן בהתאם לצורכי בית הספר אותו הם מנהלים, וכל זאת בזיקה </w:t>
      </w:r>
      <w:hyperlink r:id="rId40" w:history="1">
        <w:r w:rsidRPr="00EC4F07">
          <w:rPr>
            <w:sz w:val="28"/>
            <w:rtl/>
            <w:lang w:eastAsia="x-none"/>
          </w:rPr>
          <w:t>ל</w:t>
        </w:r>
        <w:r w:rsidRPr="00166619">
          <w:rPr>
            <w:sz w:val="28"/>
            <w:rtl/>
            <w:lang w:eastAsia="x-none"/>
          </w:rPr>
          <w:t>מפת ממדי הערכת מנהלים ומנהלות בשנתם הראשונה</w:t>
        </w:r>
      </w:hyperlink>
      <w:r w:rsidR="00EC4F07" w:rsidRPr="00EC4F07">
        <w:rPr>
          <w:rFonts w:hint="cs"/>
          <w:rtl/>
        </w:rPr>
        <w:t xml:space="preserve"> המופיעה בנספח 5 למכרז</w:t>
      </w:r>
      <w:r w:rsidRPr="00EC4F07">
        <w:rPr>
          <w:rFonts w:ascii="David" w:hAnsi="David"/>
          <w:sz w:val="28"/>
          <w:rtl/>
          <w:lang w:eastAsia="x-none"/>
        </w:rPr>
        <w:t>.</w:t>
      </w:r>
    </w:p>
    <w:p w14:paraId="4428609F" w14:textId="77777777" w:rsidR="00CF5989" w:rsidRPr="00CF5989" w:rsidRDefault="00CF5989" w:rsidP="00411471">
      <w:pPr>
        <w:keepNext/>
        <w:keepLines/>
        <w:numPr>
          <w:ilvl w:val="4"/>
          <w:numId w:val="14"/>
        </w:numPr>
        <w:ind w:left="2211" w:hanging="936"/>
        <w:rPr>
          <w:rFonts w:ascii="David" w:hAnsi="David"/>
          <w:sz w:val="28"/>
          <w:rtl/>
          <w:lang w:eastAsia="x-none"/>
        </w:rPr>
      </w:pPr>
      <w:r w:rsidRPr="00CF5989">
        <w:rPr>
          <w:rFonts w:ascii="David" w:hAnsi="David"/>
          <w:sz w:val="28"/>
          <w:rtl/>
          <w:lang w:eastAsia="x-none"/>
        </w:rPr>
        <w:t xml:space="preserve">המנהלים ישפרו את מיומנותם להוביל מהלך ניהולי שלם הכולל: איתור בעיה והגדרת יעד לשיפור, תכנון פעולת התערבות, יישום, הערכה ולמידה </w:t>
      </w:r>
    </w:p>
    <w:p w14:paraId="5C0F9701" w14:textId="05D91397"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המנהלים יפתחו חוסן ניהולי ומסוגלות לנהל בית ספר ולהתמודד עם מצבי משבר</w:t>
      </w:r>
      <w:r w:rsidR="00BA0B50">
        <w:rPr>
          <w:rFonts w:ascii="David" w:hAnsi="David" w:hint="cs"/>
          <w:sz w:val="28"/>
          <w:rtl/>
          <w:lang w:eastAsia="x-none"/>
        </w:rPr>
        <w:t>.</w:t>
      </w:r>
      <w:r w:rsidRPr="00271BC1">
        <w:rPr>
          <w:rFonts w:ascii="David" w:hAnsi="David"/>
          <w:sz w:val="28"/>
          <w:rtl/>
          <w:lang w:eastAsia="x-none"/>
        </w:rPr>
        <w:t xml:space="preserve"> </w:t>
      </w:r>
    </w:p>
    <w:p w14:paraId="4F949C43" w14:textId="3D16A3F9"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25" w:name="_Toc182124761"/>
      <w:r w:rsidRPr="00151AE2">
        <w:rPr>
          <w:rFonts w:ascii="David" w:hAnsi="David"/>
          <w:rtl/>
        </w:rPr>
        <w:t>מבנה כללי של תוכנית ההכשרה החדשה</w:t>
      </w:r>
      <w:bookmarkEnd w:id="25"/>
      <w:r w:rsidR="00D76793">
        <w:rPr>
          <w:rFonts w:ascii="David" w:hAnsi="David" w:hint="cs"/>
          <w:rtl/>
        </w:rPr>
        <w:t xml:space="preserve"> </w:t>
      </w:r>
      <w:r w:rsidRPr="00151AE2">
        <w:rPr>
          <w:rFonts w:ascii="David" w:hAnsi="David"/>
          <w:rtl/>
        </w:rPr>
        <w:t xml:space="preserve">החל </w:t>
      </w:r>
      <w:proofErr w:type="spellStart"/>
      <w:r w:rsidRPr="00151AE2">
        <w:rPr>
          <w:rFonts w:ascii="David" w:hAnsi="David"/>
          <w:rtl/>
        </w:rPr>
        <w:t>מתשפ"ו</w:t>
      </w:r>
      <w:proofErr w:type="spellEnd"/>
      <w:r>
        <w:rPr>
          <w:rFonts w:ascii="David" w:hAnsi="David" w:hint="cs"/>
          <w:rtl/>
        </w:rPr>
        <w:t>:</w:t>
      </w:r>
    </w:p>
    <w:p w14:paraId="6EE068D6" w14:textId="77777777" w:rsidR="00CF5989" w:rsidRPr="00CC318D" w:rsidRDefault="00CF5989"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הראשונה </w:t>
      </w:r>
    </w:p>
    <w:p w14:paraId="0BE88C64" w14:textId="77777777"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 xml:space="preserve">התוכנית  בשנה הראשונה מחולקת לשני פרקים: הכשרה טרום-תפקיד, אשר תתקיים בקיץ החל מהשבוע השלישי של חודש אוגוסט למתמנים עד 15.8. </w:t>
      </w:r>
      <w:r w:rsidRPr="00CF5989">
        <w:rPr>
          <w:rFonts w:ascii="David" w:hAnsi="David" w:hint="cs"/>
          <w:sz w:val="28"/>
          <w:rtl/>
          <w:lang w:eastAsia="x-none"/>
        </w:rPr>
        <w:t xml:space="preserve">ההכשרה למנהלים שהתמנו החל מה-16.8 תינתן עד ליום ה-15.9. </w:t>
      </w:r>
      <w:r w:rsidRPr="00CF5989">
        <w:rPr>
          <w:rFonts w:ascii="David" w:hAnsi="David"/>
          <w:sz w:val="28"/>
          <w:rtl/>
          <w:lang w:eastAsia="x-none"/>
        </w:rPr>
        <w:t xml:space="preserve">הכשרה תוך כדי תפקיד אשר תתקיים לאורך שנת הלימודים. בנוסף, תינתן למנהלים המשתתפים בהכשרה הדרכה אישית, אשר תתחיל </w:t>
      </w:r>
      <w:r w:rsidRPr="00CF5989">
        <w:rPr>
          <w:rFonts w:ascii="David" w:hAnsi="David" w:hint="cs"/>
          <w:sz w:val="28"/>
          <w:rtl/>
          <w:lang w:eastAsia="x-none"/>
        </w:rPr>
        <w:t>סמוך לפתיחת שנה"ל</w:t>
      </w:r>
      <w:r w:rsidRPr="00CF5989">
        <w:rPr>
          <w:rFonts w:ascii="David" w:hAnsi="David"/>
          <w:sz w:val="28"/>
          <w:rtl/>
          <w:lang w:eastAsia="x-none"/>
        </w:rPr>
        <w:t xml:space="preserve"> </w:t>
      </w:r>
      <w:r w:rsidRPr="00CF5989">
        <w:rPr>
          <w:rFonts w:ascii="David" w:hAnsi="David" w:hint="cs"/>
          <w:sz w:val="28"/>
          <w:rtl/>
          <w:lang w:eastAsia="x-none"/>
        </w:rPr>
        <w:t>במהלך חודש אוגוסט</w:t>
      </w:r>
      <w:r w:rsidRPr="00CF5989">
        <w:rPr>
          <w:rFonts w:ascii="David" w:hAnsi="David"/>
          <w:sz w:val="28"/>
          <w:lang w:eastAsia="x-none"/>
        </w:rPr>
        <w:t xml:space="preserve"> </w:t>
      </w:r>
      <w:r w:rsidRPr="00CF5989">
        <w:rPr>
          <w:rFonts w:ascii="David" w:hAnsi="David"/>
          <w:sz w:val="28"/>
          <w:rtl/>
          <w:lang w:eastAsia="x-none"/>
        </w:rPr>
        <w:t xml:space="preserve">ותימשך לאורך שנת הניהול הראשונה. </w:t>
      </w:r>
    </w:p>
    <w:p w14:paraId="735E94DE" w14:textId="379DD67E" w:rsidR="00CF5989" w:rsidRPr="00271BC1" w:rsidRDefault="00CF5989" w:rsidP="59A2506B">
      <w:pPr>
        <w:keepNext/>
        <w:keepLines/>
        <w:numPr>
          <w:ilvl w:val="4"/>
          <w:numId w:val="14"/>
        </w:numPr>
        <w:ind w:left="2211" w:hanging="936"/>
        <w:rPr>
          <w:rFonts w:ascii="David" w:hAnsi="David"/>
          <w:sz w:val="28"/>
          <w:rtl/>
          <w:lang w:eastAsia="x-none"/>
        </w:rPr>
      </w:pPr>
      <w:r w:rsidRPr="00271BC1">
        <w:rPr>
          <w:rFonts w:ascii="David" w:hAnsi="David"/>
          <w:sz w:val="28"/>
          <w:rtl/>
          <w:lang w:eastAsia="x-none"/>
        </w:rPr>
        <w:lastRenderedPageBreak/>
        <w:t>הספקים יידרשו להיערך לפתיחת קבוצות נוספות עד ל</w:t>
      </w:r>
      <w:r w:rsidR="00196AA5" w:rsidRPr="00271BC1">
        <w:rPr>
          <w:rFonts w:ascii="David" w:hAnsi="David" w:hint="cs"/>
          <w:sz w:val="28"/>
          <w:rtl/>
          <w:lang w:eastAsia="x-none"/>
        </w:rPr>
        <w:t>כ"ה בכסלו בכל שנה</w:t>
      </w:r>
      <w:r w:rsidRPr="00271BC1">
        <w:rPr>
          <w:rFonts w:ascii="David" w:hAnsi="David"/>
          <w:sz w:val="28"/>
          <w:rtl/>
          <w:lang w:eastAsia="x-none"/>
        </w:rPr>
        <w:t>.</w:t>
      </w:r>
    </w:p>
    <w:p w14:paraId="2C417476" w14:textId="23126FF8" w:rsidR="00CF5989" w:rsidRPr="00CF5989" w:rsidRDefault="00CF5989" w:rsidP="00411471">
      <w:pPr>
        <w:keepNext/>
        <w:keepLines/>
        <w:numPr>
          <w:ilvl w:val="4"/>
          <w:numId w:val="14"/>
        </w:numPr>
        <w:ind w:left="2211" w:hanging="936"/>
        <w:rPr>
          <w:rFonts w:ascii="David" w:hAnsi="David"/>
          <w:sz w:val="28"/>
          <w:lang w:eastAsia="x-none"/>
        </w:rPr>
      </w:pPr>
      <w:r w:rsidRPr="00CF5989">
        <w:rPr>
          <w:rFonts w:ascii="David" w:hAnsi="David"/>
          <w:sz w:val="28"/>
          <w:rtl/>
          <w:lang w:eastAsia="x-none"/>
        </w:rPr>
        <w:t>פירוט החלקים והשעות בטבלה שלהלן:</w:t>
      </w:r>
    </w:p>
    <w:tbl>
      <w:tblPr>
        <w:tblStyle w:val="aff5"/>
        <w:bidiVisual/>
        <w:tblW w:w="0" w:type="auto"/>
        <w:jc w:val="center"/>
        <w:tblLook w:val="04A0" w:firstRow="1" w:lastRow="0" w:firstColumn="1" w:lastColumn="0" w:noHBand="0" w:noVBand="1"/>
      </w:tblPr>
      <w:tblGrid>
        <w:gridCol w:w="831"/>
        <w:gridCol w:w="4593"/>
        <w:gridCol w:w="2873"/>
      </w:tblGrid>
      <w:tr w:rsidR="00CF5989" w:rsidRPr="00341F53" w14:paraId="3F1BB96C" w14:textId="77777777" w:rsidTr="0F916EA8">
        <w:trPr>
          <w:jc w:val="center"/>
        </w:trPr>
        <w:tc>
          <w:tcPr>
            <w:tcW w:w="831" w:type="dxa"/>
            <w:shd w:val="clear" w:color="auto" w:fill="EDEDED" w:themeFill="accent3" w:themeFillTint="33"/>
          </w:tcPr>
          <w:p w14:paraId="661DAF07" w14:textId="77777777" w:rsidR="00CF5989" w:rsidRPr="009B3492" w:rsidRDefault="00CF5989" w:rsidP="00411471">
            <w:pPr>
              <w:keepNext/>
              <w:keepLines/>
              <w:rPr>
                <w:rFonts w:ascii="David" w:hAnsi="David"/>
                <w:rtl/>
              </w:rPr>
            </w:pPr>
            <w:r w:rsidRPr="009B3492">
              <w:rPr>
                <w:rFonts w:ascii="David" w:hAnsi="David"/>
                <w:rtl/>
              </w:rPr>
              <w:t xml:space="preserve">שעות </w:t>
            </w:r>
          </w:p>
        </w:tc>
        <w:tc>
          <w:tcPr>
            <w:tcW w:w="4593" w:type="dxa"/>
            <w:shd w:val="clear" w:color="auto" w:fill="EDEDED" w:themeFill="accent3" w:themeFillTint="33"/>
          </w:tcPr>
          <w:p w14:paraId="1BD0896B" w14:textId="77777777" w:rsidR="00CF5989" w:rsidRPr="009B3492" w:rsidRDefault="00CF5989" w:rsidP="00411471">
            <w:pPr>
              <w:keepNext/>
              <w:keepLines/>
              <w:rPr>
                <w:rFonts w:ascii="David" w:hAnsi="David"/>
                <w:rtl/>
              </w:rPr>
            </w:pPr>
            <w:r w:rsidRPr="009B3492">
              <w:rPr>
                <w:rFonts w:ascii="David" w:hAnsi="David"/>
                <w:rtl/>
              </w:rPr>
              <w:t xml:space="preserve">זירת הלמידה </w:t>
            </w:r>
          </w:p>
        </w:tc>
        <w:tc>
          <w:tcPr>
            <w:tcW w:w="2873" w:type="dxa"/>
            <w:shd w:val="clear" w:color="auto" w:fill="EDEDED" w:themeFill="accent3" w:themeFillTint="33"/>
          </w:tcPr>
          <w:p w14:paraId="2A349A99" w14:textId="77777777" w:rsidR="00CF5989" w:rsidRPr="009B3492" w:rsidRDefault="00CF5989" w:rsidP="00411471">
            <w:pPr>
              <w:keepNext/>
              <w:keepLines/>
              <w:rPr>
                <w:rFonts w:ascii="David" w:hAnsi="David"/>
                <w:rtl/>
              </w:rPr>
            </w:pPr>
            <w:r w:rsidRPr="009B3492">
              <w:rPr>
                <w:rFonts w:ascii="David" w:hAnsi="David"/>
                <w:rtl/>
              </w:rPr>
              <w:t>פירוט נוסף</w:t>
            </w:r>
          </w:p>
        </w:tc>
      </w:tr>
      <w:tr w:rsidR="00CF5989" w:rsidRPr="00341F53" w14:paraId="4E11DEAC" w14:textId="77777777" w:rsidTr="0F916EA8">
        <w:trPr>
          <w:jc w:val="center"/>
        </w:trPr>
        <w:tc>
          <w:tcPr>
            <w:tcW w:w="8297" w:type="dxa"/>
            <w:gridSpan w:val="3"/>
            <w:shd w:val="clear" w:color="auto" w:fill="D9E2F3" w:themeFill="accent1" w:themeFillTint="33"/>
          </w:tcPr>
          <w:p w14:paraId="25A535E8" w14:textId="77777777" w:rsidR="00CF5989" w:rsidRPr="009B3492" w:rsidRDefault="00CF5989" w:rsidP="00411471">
            <w:pPr>
              <w:keepNext/>
              <w:keepLines/>
              <w:jc w:val="center"/>
              <w:rPr>
                <w:rFonts w:ascii="David" w:hAnsi="David"/>
                <w:b/>
                <w:bCs/>
                <w:rtl/>
              </w:rPr>
            </w:pPr>
            <w:r w:rsidRPr="009B3492">
              <w:rPr>
                <w:rFonts w:ascii="David" w:hAnsi="David"/>
                <w:b/>
                <w:bCs/>
                <w:rtl/>
              </w:rPr>
              <w:t>25 שעות טרום תפקיד למנהלים שהתמנו עד 15.8</w:t>
            </w:r>
          </w:p>
        </w:tc>
      </w:tr>
      <w:tr w:rsidR="00CF5989" w:rsidRPr="00341F53" w14:paraId="414BE3CB" w14:textId="77777777" w:rsidTr="0F916EA8">
        <w:trPr>
          <w:jc w:val="center"/>
        </w:trPr>
        <w:tc>
          <w:tcPr>
            <w:tcW w:w="831" w:type="dxa"/>
          </w:tcPr>
          <w:p w14:paraId="1E983AB6"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511123DE" w14:textId="77777777" w:rsidR="00CF5989" w:rsidRPr="009B3492" w:rsidRDefault="00CF5989" w:rsidP="00411471">
            <w:pPr>
              <w:keepNext/>
              <w:keepLines/>
              <w:rPr>
                <w:rFonts w:ascii="David" w:hAnsi="David"/>
                <w:rtl/>
              </w:rPr>
            </w:pPr>
            <w:r w:rsidRPr="009B3492">
              <w:rPr>
                <w:rFonts w:ascii="David" w:hAnsi="David"/>
                <w:rtl/>
              </w:rPr>
              <w:t xml:space="preserve">למידה במוסד האקדמי </w:t>
            </w:r>
          </w:p>
        </w:tc>
        <w:tc>
          <w:tcPr>
            <w:tcW w:w="2873" w:type="dxa"/>
          </w:tcPr>
          <w:p w14:paraId="1999EDF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5C23DC22" w14:textId="77777777" w:rsidTr="0F916EA8">
        <w:trPr>
          <w:jc w:val="center"/>
        </w:trPr>
        <w:tc>
          <w:tcPr>
            <w:tcW w:w="831" w:type="dxa"/>
          </w:tcPr>
          <w:p w14:paraId="176EB745"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0D798159" w14:textId="770AB4D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0963FE6A" w14:textId="77777777" w:rsidR="00CF5989" w:rsidRPr="009B3492" w:rsidRDefault="00CF5989" w:rsidP="00411471">
            <w:pPr>
              <w:keepNext/>
              <w:keepLines/>
              <w:rPr>
                <w:rFonts w:ascii="David" w:hAnsi="David"/>
                <w:rtl/>
              </w:rPr>
            </w:pPr>
            <w:r w:rsidRPr="009B3492">
              <w:rPr>
                <w:rFonts w:ascii="David" w:hAnsi="David"/>
                <w:rtl/>
              </w:rPr>
              <w:t xml:space="preserve">סינכרונית </w:t>
            </w:r>
            <w:proofErr w:type="spellStart"/>
            <w:r w:rsidRPr="009B3492">
              <w:rPr>
                <w:rFonts w:ascii="David" w:hAnsi="David"/>
                <w:rtl/>
              </w:rPr>
              <w:t>וא</w:t>
            </w:r>
            <w:proofErr w:type="spellEnd"/>
            <w:r w:rsidRPr="009B3492">
              <w:rPr>
                <w:rFonts w:ascii="David" w:hAnsi="David"/>
                <w:rtl/>
              </w:rPr>
              <w:t>-סינכרונית</w:t>
            </w:r>
          </w:p>
        </w:tc>
      </w:tr>
      <w:tr w:rsidR="00CF5989" w:rsidRPr="00341F53" w14:paraId="10F62585" w14:textId="77777777" w:rsidTr="0F916EA8">
        <w:trPr>
          <w:jc w:val="center"/>
        </w:trPr>
        <w:tc>
          <w:tcPr>
            <w:tcW w:w="8297" w:type="dxa"/>
            <w:gridSpan w:val="3"/>
            <w:shd w:val="clear" w:color="auto" w:fill="D9E2F3" w:themeFill="accent1" w:themeFillTint="33"/>
          </w:tcPr>
          <w:p w14:paraId="66C0E3F5" w14:textId="77777777" w:rsidR="00CF5989" w:rsidRPr="009B3492" w:rsidRDefault="00CF5989" w:rsidP="00411471">
            <w:pPr>
              <w:keepNext/>
              <w:keepLines/>
              <w:jc w:val="center"/>
              <w:rPr>
                <w:rFonts w:ascii="David" w:hAnsi="David"/>
                <w:rtl/>
              </w:rPr>
            </w:pPr>
            <w:r w:rsidRPr="009B3492">
              <w:rPr>
                <w:rFonts w:ascii="David" w:hAnsi="David"/>
                <w:b/>
                <w:bCs/>
                <w:rtl/>
              </w:rPr>
              <w:t xml:space="preserve">25 שעות טרום תפקיד למנהלים שהתמנו </w:t>
            </w:r>
            <w:r w:rsidRPr="009B3492">
              <w:rPr>
                <w:rFonts w:ascii="David" w:hAnsi="David" w:hint="eastAsia"/>
                <w:b/>
                <w:bCs/>
                <w:rtl/>
              </w:rPr>
              <w:t>החל</w:t>
            </w:r>
            <w:r w:rsidRPr="009B3492">
              <w:rPr>
                <w:rFonts w:ascii="David" w:hAnsi="David"/>
                <w:b/>
                <w:bCs/>
                <w:rtl/>
              </w:rPr>
              <w:t xml:space="preserve"> מה- 16.8</w:t>
            </w:r>
          </w:p>
        </w:tc>
      </w:tr>
      <w:tr w:rsidR="00CF5989" w:rsidRPr="00341F53" w14:paraId="5E25C42A" w14:textId="77777777" w:rsidTr="0F916EA8">
        <w:trPr>
          <w:jc w:val="center"/>
        </w:trPr>
        <w:tc>
          <w:tcPr>
            <w:tcW w:w="831" w:type="dxa"/>
          </w:tcPr>
          <w:p w14:paraId="4E0A07ED" w14:textId="77777777" w:rsidR="00CF5989" w:rsidRPr="009B3492" w:rsidRDefault="00CF5989" w:rsidP="00411471">
            <w:pPr>
              <w:keepNext/>
              <w:keepLines/>
              <w:rPr>
                <w:rFonts w:ascii="David" w:hAnsi="David"/>
                <w:rtl/>
              </w:rPr>
            </w:pPr>
            <w:r w:rsidRPr="009B3492">
              <w:rPr>
                <w:rFonts w:ascii="David" w:hAnsi="David"/>
                <w:rtl/>
              </w:rPr>
              <w:t>15</w:t>
            </w:r>
          </w:p>
        </w:tc>
        <w:tc>
          <w:tcPr>
            <w:tcW w:w="4593" w:type="dxa"/>
          </w:tcPr>
          <w:p w14:paraId="71DEFA2B" w14:textId="77777777" w:rsidR="00CF5989" w:rsidRPr="009B3492" w:rsidRDefault="00CF5989" w:rsidP="00411471">
            <w:pPr>
              <w:keepNext/>
              <w:keepLines/>
              <w:rPr>
                <w:rFonts w:ascii="David" w:hAnsi="David"/>
                <w:rtl/>
              </w:rPr>
            </w:pPr>
            <w:r w:rsidRPr="009B3492">
              <w:rPr>
                <w:rFonts w:ascii="David" w:hAnsi="David"/>
                <w:rtl/>
              </w:rPr>
              <w:t>למידה מקוונת באחריות מוסד ההכשרה</w:t>
            </w:r>
          </w:p>
        </w:tc>
        <w:tc>
          <w:tcPr>
            <w:tcW w:w="2873" w:type="dxa"/>
          </w:tcPr>
          <w:p w14:paraId="1230331E" w14:textId="77777777" w:rsidR="00CF5989" w:rsidRPr="009B3492" w:rsidRDefault="00CF5989" w:rsidP="00411471">
            <w:pPr>
              <w:keepNext/>
              <w:keepLines/>
              <w:rPr>
                <w:rFonts w:ascii="David" w:hAnsi="David"/>
                <w:rtl/>
              </w:rPr>
            </w:pPr>
            <w:r w:rsidRPr="009B3492">
              <w:rPr>
                <w:rFonts w:ascii="David" w:hAnsi="David" w:hint="eastAsia"/>
                <w:rtl/>
              </w:rPr>
              <w:t>לפי</w:t>
            </w:r>
            <w:r w:rsidRPr="009B3492">
              <w:rPr>
                <w:rFonts w:ascii="David" w:hAnsi="David"/>
                <w:rtl/>
              </w:rPr>
              <w:t xml:space="preserve"> מספר המשתתפים</w:t>
            </w:r>
          </w:p>
        </w:tc>
      </w:tr>
      <w:tr w:rsidR="00CF5989" w:rsidRPr="00341F53" w14:paraId="412F6B35" w14:textId="77777777" w:rsidTr="0F916EA8">
        <w:trPr>
          <w:jc w:val="center"/>
        </w:trPr>
        <w:tc>
          <w:tcPr>
            <w:tcW w:w="831" w:type="dxa"/>
          </w:tcPr>
          <w:p w14:paraId="69E356EC" w14:textId="77777777" w:rsidR="00CF5989" w:rsidRPr="009B3492" w:rsidRDefault="00CF5989" w:rsidP="00411471">
            <w:pPr>
              <w:keepNext/>
              <w:keepLines/>
              <w:rPr>
                <w:rFonts w:ascii="David" w:hAnsi="David"/>
                <w:rtl/>
              </w:rPr>
            </w:pPr>
            <w:r w:rsidRPr="009B3492">
              <w:rPr>
                <w:rFonts w:ascii="David" w:hAnsi="David"/>
                <w:rtl/>
              </w:rPr>
              <w:t>10</w:t>
            </w:r>
          </w:p>
        </w:tc>
        <w:tc>
          <w:tcPr>
            <w:tcW w:w="4593" w:type="dxa"/>
          </w:tcPr>
          <w:p w14:paraId="518A8981" w14:textId="0973D950" w:rsidR="00CF5989" w:rsidRPr="009B3492" w:rsidRDefault="00CF5989" w:rsidP="00411471">
            <w:pPr>
              <w:keepNext/>
              <w:keepLines/>
              <w:rPr>
                <w:rFonts w:ascii="David" w:hAnsi="David"/>
                <w:rtl/>
              </w:rPr>
            </w:pPr>
            <w:r w:rsidRPr="009B3492">
              <w:rPr>
                <w:rFonts w:ascii="David" w:hAnsi="David"/>
                <w:rtl/>
              </w:rPr>
              <w:t xml:space="preserve">למידה מקוונת באחריות </w:t>
            </w:r>
            <w:r>
              <w:rPr>
                <w:rFonts w:ascii="David" w:hAnsi="David" w:hint="cs"/>
                <w:rtl/>
              </w:rPr>
              <w:t>מטה משרד החינוך</w:t>
            </w:r>
          </w:p>
        </w:tc>
        <w:tc>
          <w:tcPr>
            <w:tcW w:w="2873" w:type="dxa"/>
          </w:tcPr>
          <w:p w14:paraId="4AC9F7AC" w14:textId="77777777" w:rsidR="00CF5989" w:rsidRPr="009B3492" w:rsidRDefault="00CF5989" w:rsidP="00411471">
            <w:pPr>
              <w:keepNext/>
              <w:keepLines/>
              <w:rPr>
                <w:rFonts w:ascii="David" w:hAnsi="David"/>
                <w:rtl/>
              </w:rPr>
            </w:pPr>
            <w:r w:rsidRPr="009B3492">
              <w:rPr>
                <w:rFonts w:ascii="David" w:hAnsi="David"/>
                <w:rtl/>
              </w:rPr>
              <w:t xml:space="preserve">סינכרונית </w:t>
            </w:r>
            <w:proofErr w:type="spellStart"/>
            <w:r w:rsidRPr="009B3492">
              <w:rPr>
                <w:rFonts w:ascii="David" w:hAnsi="David"/>
                <w:rtl/>
              </w:rPr>
              <w:t>וא</w:t>
            </w:r>
            <w:proofErr w:type="spellEnd"/>
            <w:r w:rsidRPr="009B3492">
              <w:rPr>
                <w:rFonts w:ascii="David" w:hAnsi="David"/>
                <w:rtl/>
              </w:rPr>
              <w:t>-סינכרונית</w:t>
            </w:r>
          </w:p>
        </w:tc>
      </w:tr>
      <w:tr w:rsidR="00CF5989" w:rsidRPr="00341F53" w14:paraId="0EAC38DE" w14:textId="77777777" w:rsidTr="0F916EA8">
        <w:trPr>
          <w:jc w:val="center"/>
        </w:trPr>
        <w:tc>
          <w:tcPr>
            <w:tcW w:w="8297" w:type="dxa"/>
            <w:gridSpan w:val="3"/>
            <w:shd w:val="clear" w:color="auto" w:fill="D9E2F3" w:themeFill="accent1" w:themeFillTint="33"/>
          </w:tcPr>
          <w:p w14:paraId="5330B568" w14:textId="77777777" w:rsidR="00CF5989" w:rsidRPr="009B3492" w:rsidRDefault="00CF5989" w:rsidP="00411471">
            <w:pPr>
              <w:keepNext/>
              <w:keepLines/>
              <w:jc w:val="center"/>
              <w:rPr>
                <w:rFonts w:ascii="David" w:hAnsi="David"/>
                <w:b/>
                <w:bCs/>
                <w:rtl/>
              </w:rPr>
            </w:pPr>
            <w:r w:rsidRPr="009B3492">
              <w:rPr>
                <w:rFonts w:ascii="David" w:hAnsi="David"/>
                <w:b/>
                <w:bCs/>
                <w:rtl/>
              </w:rPr>
              <w:t xml:space="preserve"> 156 שעות הכשרה תוך כדי תפקיד</w:t>
            </w:r>
          </w:p>
        </w:tc>
      </w:tr>
      <w:tr w:rsidR="00CF5989" w:rsidRPr="00341F53" w14:paraId="06F491BD" w14:textId="77777777" w:rsidTr="0F916EA8">
        <w:trPr>
          <w:jc w:val="center"/>
        </w:trPr>
        <w:tc>
          <w:tcPr>
            <w:tcW w:w="831" w:type="dxa"/>
          </w:tcPr>
          <w:p w14:paraId="000E4736" w14:textId="77777777" w:rsidR="00CF5989" w:rsidRPr="009B3492" w:rsidRDefault="00CF5989" w:rsidP="00411471">
            <w:pPr>
              <w:keepNext/>
              <w:keepLines/>
              <w:rPr>
                <w:rFonts w:ascii="David" w:hAnsi="David"/>
                <w:rtl/>
              </w:rPr>
            </w:pPr>
            <w:r w:rsidRPr="009B3492">
              <w:rPr>
                <w:rFonts w:ascii="David" w:hAnsi="David"/>
                <w:rtl/>
              </w:rPr>
              <w:t>96</w:t>
            </w:r>
          </w:p>
        </w:tc>
        <w:tc>
          <w:tcPr>
            <w:tcW w:w="4593" w:type="dxa"/>
          </w:tcPr>
          <w:p w14:paraId="3ECE9CB0" w14:textId="77777777" w:rsidR="00CF5989" w:rsidRPr="009B3492" w:rsidRDefault="00CF5989" w:rsidP="00411471">
            <w:pPr>
              <w:keepNext/>
              <w:keepLines/>
              <w:rPr>
                <w:rFonts w:ascii="David" w:hAnsi="David"/>
                <w:rtl/>
              </w:rPr>
            </w:pPr>
            <w:r w:rsidRPr="009B3492">
              <w:rPr>
                <w:rFonts w:ascii="David" w:hAnsi="David"/>
                <w:rtl/>
              </w:rPr>
              <w:t>12 ימי למידה במוסד המכשיר</w:t>
            </w:r>
          </w:p>
        </w:tc>
        <w:tc>
          <w:tcPr>
            <w:tcW w:w="2873" w:type="dxa"/>
          </w:tcPr>
          <w:p w14:paraId="175DDD04" w14:textId="77777777" w:rsidR="00CF5989" w:rsidRPr="009B3492" w:rsidRDefault="00CF5989" w:rsidP="00411471">
            <w:pPr>
              <w:keepNext/>
              <w:keepLines/>
              <w:rPr>
                <w:rFonts w:ascii="David" w:hAnsi="David"/>
                <w:rtl/>
              </w:rPr>
            </w:pPr>
            <w:r w:rsidRPr="009B3492">
              <w:rPr>
                <w:rFonts w:ascii="David" w:hAnsi="David"/>
                <w:rtl/>
              </w:rPr>
              <w:t>יום למידה – 8 שעות בחלוקה ל-4 שעות בקבוצה הקטנה,</w:t>
            </w:r>
            <w:r>
              <w:rPr>
                <w:rFonts w:ascii="David" w:hAnsi="David" w:hint="cs"/>
                <w:rtl/>
              </w:rPr>
              <w:t xml:space="preserve"> </w:t>
            </w:r>
            <w:r w:rsidRPr="009B3492">
              <w:rPr>
                <w:rFonts w:ascii="David" w:hAnsi="David"/>
                <w:rtl/>
              </w:rPr>
              <w:t>4 שעות בקבוצה הגדולה</w:t>
            </w:r>
          </w:p>
        </w:tc>
      </w:tr>
      <w:tr w:rsidR="00CF5989" w:rsidRPr="00341F53" w14:paraId="47E93B36" w14:textId="77777777" w:rsidTr="0F916EA8">
        <w:trPr>
          <w:jc w:val="center"/>
        </w:trPr>
        <w:tc>
          <w:tcPr>
            <w:tcW w:w="831" w:type="dxa"/>
          </w:tcPr>
          <w:p w14:paraId="6F87A45F" w14:textId="77777777" w:rsidR="00CF5989" w:rsidRPr="009B3492" w:rsidRDefault="00CF5989" w:rsidP="00411471">
            <w:pPr>
              <w:keepNext/>
              <w:keepLines/>
              <w:rPr>
                <w:rFonts w:ascii="David" w:hAnsi="David"/>
                <w:rtl/>
              </w:rPr>
            </w:pPr>
            <w:r w:rsidRPr="009B3492">
              <w:rPr>
                <w:rFonts w:ascii="David" w:hAnsi="David"/>
                <w:rtl/>
              </w:rPr>
              <w:t>36</w:t>
            </w:r>
          </w:p>
        </w:tc>
        <w:tc>
          <w:tcPr>
            <w:tcW w:w="4593" w:type="dxa"/>
          </w:tcPr>
          <w:p w14:paraId="41B9D0DD" w14:textId="77777777" w:rsidR="00CF5989" w:rsidRPr="009B3492" w:rsidRDefault="00CF5989" w:rsidP="00411471">
            <w:pPr>
              <w:keepNext/>
              <w:keepLines/>
              <w:rPr>
                <w:rFonts w:ascii="David" w:hAnsi="David"/>
                <w:rtl/>
              </w:rPr>
            </w:pPr>
            <w:r w:rsidRPr="009B3492">
              <w:rPr>
                <w:rFonts w:ascii="David" w:hAnsi="David"/>
                <w:rtl/>
              </w:rPr>
              <w:t>6 ימי למידה בבתי הספר של המנהלים</w:t>
            </w:r>
          </w:p>
        </w:tc>
        <w:tc>
          <w:tcPr>
            <w:tcW w:w="2873" w:type="dxa"/>
          </w:tcPr>
          <w:p w14:paraId="108E8DF9" w14:textId="77777777" w:rsidR="00CF5989" w:rsidRPr="009B3492" w:rsidRDefault="00CF5989" w:rsidP="00411471">
            <w:pPr>
              <w:keepNext/>
              <w:keepLines/>
              <w:rPr>
                <w:rFonts w:ascii="David" w:hAnsi="David"/>
                <w:rtl/>
              </w:rPr>
            </w:pPr>
            <w:r w:rsidRPr="009B3492">
              <w:rPr>
                <w:rFonts w:ascii="David" w:hAnsi="David"/>
                <w:rtl/>
              </w:rPr>
              <w:t>6 שעות ביום למידה</w:t>
            </w:r>
          </w:p>
        </w:tc>
      </w:tr>
      <w:tr w:rsidR="00CF5989" w:rsidRPr="00341F53" w14:paraId="514ADF6B" w14:textId="77777777" w:rsidTr="0F916EA8">
        <w:trPr>
          <w:jc w:val="center"/>
        </w:trPr>
        <w:tc>
          <w:tcPr>
            <w:tcW w:w="831" w:type="dxa"/>
          </w:tcPr>
          <w:p w14:paraId="59915178" w14:textId="77777777" w:rsidR="00CF5989" w:rsidRPr="009B3492" w:rsidRDefault="00CF5989" w:rsidP="00411471">
            <w:pPr>
              <w:keepNext/>
              <w:keepLines/>
              <w:rPr>
                <w:rFonts w:ascii="David" w:hAnsi="David"/>
                <w:rtl/>
              </w:rPr>
            </w:pPr>
            <w:r w:rsidRPr="009B3492">
              <w:rPr>
                <w:rFonts w:ascii="David" w:hAnsi="David"/>
                <w:rtl/>
              </w:rPr>
              <w:t xml:space="preserve">24 </w:t>
            </w:r>
          </w:p>
        </w:tc>
        <w:tc>
          <w:tcPr>
            <w:tcW w:w="4593" w:type="dxa"/>
          </w:tcPr>
          <w:p w14:paraId="36EF540B" w14:textId="77777777" w:rsidR="00CF5989" w:rsidRPr="009B3492" w:rsidRDefault="00CF5989" w:rsidP="00411471">
            <w:pPr>
              <w:keepNext/>
              <w:keepLines/>
              <w:rPr>
                <w:rFonts w:ascii="David" w:hAnsi="David"/>
                <w:rtl/>
              </w:rPr>
            </w:pPr>
            <w:r w:rsidRPr="009B3492">
              <w:rPr>
                <w:rFonts w:ascii="David" w:hAnsi="David"/>
                <w:rtl/>
              </w:rPr>
              <w:t>ימים מרוכזים בני 8 שעות כל אחד</w:t>
            </w:r>
            <w:r w:rsidRPr="009B3492">
              <w:rPr>
                <w:rFonts w:ascii="David" w:hAnsi="David"/>
              </w:rPr>
              <w:t xml:space="preserve"> </w:t>
            </w:r>
            <w:r w:rsidRPr="009B3492">
              <w:rPr>
                <w:rFonts w:ascii="David" w:hAnsi="David"/>
                <w:rtl/>
              </w:rPr>
              <w:t xml:space="preserve">(כגון סמינרים, למידה ארצית </w:t>
            </w:r>
            <w:proofErr w:type="spellStart"/>
            <w:r w:rsidRPr="009B3492">
              <w:rPr>
                <w:rFonts w:ascii="David" w:hAnsi="David"/>
                <w:rtl/>
              </w:rPr>
              <w:t>חוצת</w:t>
            </w:r>
            <w:proofErr w:type="spellEnd"/>
            <w:r w:rsidRPr="009B3492">
              <w:rPr>
                <w:rFonts w:ascii="David" w:hAnsi="David"/>
                <w:rtl/>
              </w:rPr>
              <w:t xml:space="preserve"> מוסדות, סיורים, ימי למידה מחוזיים)</w:t>
            </w:r>
          </w:p>
        </w:tc>
        <w:tc>
          <w:tcPr>
            <w:tcW w:w="2873" w:type="dxa"/>
          </w:tcPr>
          <w:p w14:paraId="1677EF9B" w14:textId="77777777" w:rsidR="00CF5989" w:rsidRPr="009B3492" w:rsidRDefault="00CF5989" w:rsidP="00411471">
            <w:pPr>
              <w:keepNext/>
              <w:keepLines/>
              <w:rPr>
                <w:rFonts w:ascii="David" w:hAnsi="David"/>
                <w:rtl/>
              </w:rPr>
            </w:pPr>
            <w:r w:rsidRPr="009B3492">
              <w:rPr>
                <w:rFonts w:ascii="David" w:hAnsi="David"/>
                <w:rtl/>
              </w:rPr>
              <w:t>מתקיימים בקבוצה הגדולה</w:t>
            </w:r>
          </w:p>
          <w:p w14:paraId="122FDD56" w14:textId="77777777" w:rsidR="00CF5989" w:rsidRPr="009B3492" w:rsidRDefault="00CF5989" w:rsidP="00411471">
            <w:pPr>
              <w:keepNext/>
              <w:keepLines/>
              <w:rPr>
                <w:rFonts w:ascii="David" w:hAnsi="David"/>
                <w:rtl/>
              </w:rPr>
            </w:pPr>
          </w:p>
        </w:tc>
      </w:tr>
      <w:tr w:rsidR="00CF5989" w:rsidRPr="00341F53" w14:paraId="39F764C8" w14:textId="77777777" w:rsidTr="0F916EA8">
        <w:trPr>
          <w:jc w:val="center"/>
        </w:trPr>
        <w:tc>
          <w:tcPr>
            <w:tcW w:w="8297" w:type="dxa"/>
            <w:gridSpan w:val="3"/>
            <w:shd w:val="clear" w:color="auto" w:fill="D9E2F3" w:themeFill="accent1" w:themeFillTint="33"/>
          </w:tcPr>
          <w:p w14:paraId="4069E808" w14:textId="3D3A8347" w:rsidR="00CF5989" w:rsidRPr="009B3492" w:rsidRDefault="00196AA5" w:rsidP="00411471">
            <w:pPr>
              <w:keepNext/>
              <w:keepLines/>
              <w:rPr>
                <w:rFonts w:ascii="David" w:hAnsi="David"/>
                <w:rtl/>
              </w:rPr>
            </w:pPr>
            <w:r>
              <w:rPr>
                <w:rFonts w:ascii="David" w:hAnsi="David" w:hint="cs"/>
                <w:b/>
                <w:bCs/>
                <w:rtl/>
              </w:rPr>
              <w:t xml:space="preserve">40 </w:t>
            </w:r>
            <w:r w:rsidR="00CF5989" w:rsidRPr="0F916EA8">
              <w:rPr>
                <w:rFonts w:ascii="David" w:hAnsi="David"/>
                <w:b/>
                <w:bCs/>
                <w:rtl/>
              </w:rPr>
              <w:t>שעות הדרכה אישית</w:t>
            </w:r>
            <w:r w:rsidR="00CF5989" w:rsidRPr="0F916EA8">
              <w:rPr>
                <w:rFonts w:ascii="David" w:hAnsi="David"/>
                <w:rtl/>
              </w:rPr>
              <w:t xml:space="preserve"> – אשר תתחיל סמוך ככל האפשר לקבלת המינוי לניהול ותימשך לאורך כל תקופת ההכשרה בשנה הראשונה</w:t>
            </w:r>
          </w:p>
        </w:tc>
      </w:tr>
      <w:tr w:rsidR="00CF5989" w:rsidRPr="00341F53" w14:paraId="16F49E72" w14:textId="77777777" w:rsidTr="0F916EA8">
        <w:trPr>
          <w:jc w:val="center"/>
        </w:trPr>
        <w:tc>
          <w:tcPr>
            <w:tcW w:w="8297" w:type="dxa"/>
            <w:gridSpan w:val="3"/>
            <w:shd w:val="clear" w:color="auto" w:fill="D9E2F3" w:themeFill="accent1" w:themeFillTint="33"/>
          </w:tcPr>
          <w:p w14:paraId="62E21962" w14:textId="08CB1D07" w:rsidR="00CF5989" w:rsidRPr="009B3492" w:rsidRDefault="00CF5989" w:rsidP="00411471">
            <w:pPr>
              <w:keepNext/>
              <w:keepLines/>
              <w:rPr>
                <w:rFonts w:ascii="David" w:hAnsi="David"/>
                <w:b/>
                <w:bCs/>
                <w:rtl/>
              </w:rPr>
            </w:pPr>
            <w:r w:rsidRPr="0F916EA8">
              <w:rPr>
                <w:rFonts w:ascii="David" w:hAnsi="David"/>
                <w:b/>
                <w:bCs/>
                <w:rtl/>
              </w:rPr>
              <w:t xml:space="preserve">סה"כ </w:t>
            </w:r>
            <w:r w:rsidR="00196AA5">
              <w:rPr>
                <w:rFonts w:ascii="David" w:hAnsi="David" w:hint="cs"/>
                <w:b/>
                <w:bCs/>
                <w:rtl/>
              </w:rPr>
              <w:t>221</w:t>
            </w:r>
            <w:r w:rsidR="00196AA5" w:rsidRPr="0F916EA8">
              <w:rPr>
                <w:rFonts w:ascii="David" w:hAnsi="David"/>
                <w:b/>
                <w:bCs/>
                <w:rtl/>
              </w:rPr>
              <w:t xml:space="preserve"> </w:t>
            </w:r>
            <w:r w:rsidRPr="0F916EA8">
              <w:rPr>
                <w:rFonts w:ascii="David" w:hAnsi="David"/>
                <w:b/>
                <w:bCs/>
                <w:rtl/>
              </w:rPr>
              <w:t>שעות הכשרה למנהל בשנה הראשונה</w:t>
            </w:r>
          </w:p>
        </w:tc>
      </w:tr>
    </w:tbl>
    <w:p w14:paraId="5BEC2320" w14:textId="77777777" w:rsidR="00D76793" w:rsidRPr="00D76793" w:rsidRDefault="00D76793" w:rsidP="00411471">
      <w:pPr>
        <w:keepNext/>
        <w:keepLines/>
        <w:numPr>
          <w:ilvl w:val="4"/>
          <w:numId w:val="14"/>
        </w:numPr>
        <w:ind w:left="2211" w:hanging="936"/>
        <w:rPr>
          <w:rFonts w:ascii="David" w:hAnsi="David"/>
          <w:sz w:val="28"/>
          <w:lang w:eastAsia="x-none"/>
        </w:rPr>
      </w:pPr>
      <w:bookmarkStart w:id="26" w:name="_Toc182124762"/>
      <w:r w:rsidRPr="00D76793">
        <w:rPr>
          <w:rFonts w:ascii="David" w:hAnsi="David"/>
          <w:sz w:val="28"/>
          <w:rtl/>
          <w:lang w:eastAsia="x-none"/>
        </w:rPr>
        <w:t>הכשרה טרום-תפקיד</w:t>
      </w:r>
      <w:bookmarkEnd w:id="26"/>
    </w:p>
    <w:p w14:paraId="316EAE6F" w14:textId="1C58DBC5"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פרק הכשרה קצר ומרוכז אשר מהווה גשר במעבר לתפקיד הניהולי החדש והלא מוכר, והוא מיועד לספק למנהלים את התשתית החיונית לקראת כניסתם לתפקיד. השילוב בין משכו המוגבל של פרק הכשרה זה, לערך הדחוף והקריטי שלו ערב כניסת המנהלים לתפקיד, מחייב בחירה קפדנית של תכנים ופעילויות. על שבוע הכשרה זה להתמקד בפתיחת השנה: להכשיר את המנהלים לביצוע הפעולות הראשונות והדחופות ביותר אשר יידרשו לעשות עם כניסתם לתפקיד ולשאוף להעניק למנהלים "נחיתה רכה" בתפקידם החדש.</w:t>
      </w:r>
    </w:p>
    <w:p w14:paraId="7E26A679"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מטרות הכשרה טרום תפקיד:</w:t>
      </w:r>
    </w:p>
    <w:p w14:paraId="2BCD5B1B"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לספק למנהלים ידע יישומי, הרלוונטי לביצוע הפעולות הנדרשות עם כניסתם לתפקיד ניהול בית ספר;</w:t>
      </w:r>
    </w:p>
    <w:p w14:paraId="002CEB10"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לסייע למנהלים להתמקם באופן מיטבי בכניסתם לתפקיד;</w:t>
      </w:r>
    </w:p>
    <w:p w14:paraId="56426687"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לסייע למנהלים לנסח באופן ראשוני את טביעת האצבע הניהולית שלהם כמנהיגים חינוכיים; </w:t>
      </w:r>
    </w:p>
    <w:p w14:paraId="4C643F35"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לגבש קבוצת עמיתים שמהווה תשתית לקהילת למידה ולתמיכה הדדית.</w:t>
      </w:r>
    </w:p>
    <w:p w14:paraId="7B2651AA"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lastRenderedPageBreak/>
        <w:t>מבנה ומשך:</w:t>
      </w:r>
    </w:p>
    <w:p w14:paraId="0817DF9F"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משך הכשרת טרום תפקיד למתמנים עד 15.8- 3 ימים לפחות, בהיקף כולל של לפחות 15 שעות למידה פנים אל פנים.</w:t>
      </w:r>
    </w:p>
    <w:p w14:paraId="16EA89CA" w14:textId="18F3EC9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משך הכשרת טרום תפקיד למתמנים לאחר 15.8- 3ימים לפחות, בהיקף כולל של לפחות 15</w:t>
      </w:r>
      <w:r w:rsidR="00476446">
        <w:rPr>
          <w:rFonts w:ascii="David" w:hAnsi="David" w:hint="cs"/>
          <w:sz w:val="28"/>
          <w:rtl/>
          <w:lang w:eastAsia="x-none"/>
        </w:rPr>
        <w:t xml:space="preserve"> </w:t>
      </w:r>
      <w:r w:rsidRPr="00D76793">
        <w:rPr>
          <w:rFonts w:ascii="David" w:hAnsi="David"/>
          <w:sz w:val="28"/>
          <w:rtl/>
          <w:lang w:eastAsia="x-none"/>
        </w:rPr>
        <w:t>שעות למידה מקוונת.</w:t>
      </w:r>
    </w:p>
    <w:p w14:paraId="3EB4D89C" w14:textId="7578E3D8" w:rsidR="00D76793" w:rsidRPr="00271BC1" w:rsidRDefault="00D76793" w:rsidP="59A2506B">
      <w:pPr>
        <w:keepNext/>
        <w:keepLines/>
        <w:numPr>
          <w:ilvl w:val="5"/>
          <w:numId w:val="14"/>
        </w:numPr>
        <w:ind w:hanging="1233"/>
        <w:rPr>
          <w:rFonts w:ascii="David" w:hAnsi="David"/>
          <w:sz w:val="28"/>
          <w:lang w:eastAsia="x-none"/>
        </w:rPr>
      </w:pPr>
      <w:r w:rsidRPr="00271BC1">
        <w:rPr>
          <w:rFonts w:ascii="David" w:hAnsi="David"/>
          <w:sz w:val="28"/>
          <w:rtl/>
          <w:lang w:eastAsia="x-none"/>
        </w:rPr>
        <w:t xml:space="preserve">בנוסף יכלול פרק הכשרה זה 10 שעות באחריות מכון אבני ראשה ומשרד החינוך - סדרת </w:t>
      </w:r>
      <w:proofErr w:type="spellStart"/>
      <w:r w:rsidRPr="00271BC1">
        <w:rPr>
          <w:rFonts w:ascii="David" w:hAnsi="David"/>
          <w:sz w:val="28"/>
          <w:rtl/>
          <w:lang w:eastAsia="x-none"/>
        </w:rPr>
        <w:t>וובינרים</w:t>
      </w:r>
      <w:proofErr w:type="spellEnd"/>
      <w:r w:rsidRPr="00271BC1">
        <w:rPr>
          <w:rFonts w:ascii="David" w:hAnsi="David"/>
          <w:sz w:val="28"/>
          <w:rtl/>
          <w:lang w:eastAsia="x-none"/>
        </w:rPr>
        <w:t xml:space="preserve"> מקוונים בנושאים רלוונטיים לכניסה לתפקיד. באחריות מוסד ההכשרה לתאם ולסנכרן את תכני הכשרת טרום התפקיד עם המחוז</w:t>
      </w:r>
      <w:r w:rsidR="00196AA5" w:rsidRPr="00271BC1">
        <w:rPr>
          <w:rFonts w:ascii="David" w:hAnsi="David" w:hint="cs"/>
          <w:sz w:val="28"/>
          <w:rtl/>
          <w:lang w:eastAsia="x-none"/>
        </w:rPr>
        <w:t xml:space="preserve"> ועם מטה המשרד</w:t>
      </w:r>
      <w:r w:rsidRPr="00271BC1">
        <w:rPr>
          <w:rFonts w:ascii="David" w:hAnsi="David"/>
          <w:sz w:val="28"/>
          <w:rtl/>
          <w:lang w:eastAsia="x-none"/>
        </w:rPr>
        <w:t>, כדי לוודא שהמנהלים מקבלים את הנדרש על מנת לפתוח שנה, למנוע כפילויות ולהתאים את הפרק האינטנסיבי הזה לצרכים המיידיים של המנהלים לקראת פתיחת שנת הלימודים</w:t>
      </w:r>
      <w:r w:rsidRPr="00271BC1">
        <w:rPr>
          <w:rFonts w:ascii="David" w:hAnsi="David"/>
          <w:sz w:val="28"/>
          <w:lang w:eastAsia="x-none"/>
        </w:rPr>
        <w:t>.</w:t>
      </w:r>
      <w:r w:rsidR="00196AA5" w:rsidRPr="00271BC1">
        <w:rPr>
          <w:rFonts w:ascii="David" w:hAnsi="David" w:hint="cs"/>
          <w:sz w:val="28"/>
          <w:rtl/>
          <w:lang w:eastAsia="x-none"/>
        </w:rPr>
        <w:t xml:space="preserve"> יובהר כי הספק יהיה אחראי על ביצוע הדיווחים בגין מרכיב זה למשרד.</w:t>
      </w:r>
    </w:p>
    <w:p w14:paraId="3AE6A46D" w14:textId="77777777" w:rsidR="00D76793" w:rsidRPr="00D76793" w:rsidRDefault="00D76793" w:rsidP="00411471">
      <w:pPr>
        <w:keepNext/>
        <w:keepLines/>
        <w:numPr>
          <w:ilvl w:val="4"/>
          <w:numId w:val="14"/>
        </w:numPr>
        <w:ind w:left="2211" w:hanging="936"/>
        <w:rPr>
          <w:rFonts w:ascii="David" w:hAnsi="David"/>
          <w:sz w:val="28"/>
          <w:rtl/>
          <w:lang w:eastAsia="x-none"/>
        </w:rPr>
      </w:pPr>
      <w:r w:rsidRPr="00D76793">
        <w:rPr>
          <w:rFonts w:ascii="David" w:hAnsi="David"/>
          <w:sz w:val="28"/>
          <w:rtl/>
          <w:lang w:eastAsia="x-none"/>
        </w:rPr>
        <w:t xml:space="preserve"> הכשרה טרום-תפקיד – תכנים מרכזיים:</w:t>
      </w:r>
    </w:p>
    <w:p w14:paraId="3D3EB593" w14:textId="00522F44"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היכרות ראשונית עם תפיסת תפקיד המנהל במדינת ישראל</w:t>
      </w:r>
      <w:r w:rsidR="00476446">
        <w:rPr>
          <w:rFonts w:ascii="David" w:hAnsi="David" w:hint="cs"/>
          <w:sz w:val="28"/>
          <w:rtl/>
          <w:lang w:eastAsia="x-none"/>
        </w:rPr>
        <w:t>.</w:t>
      </w:r>
      <w:r w:rsidRPr="00D76793">
        <w:rPr>
          <w:rFonts w:ascii="David" w:hAnsi="David"/>
          <w:sz w:val="28"/>
          <w:rtl/>
          <w:lang w:eastAsia="x-none"/>
        </w:rPr>
        <w:t xml:space="preserve"> </w:t>
      </w:r>
    </w:p>
    <w:p w14:paraId="29C8A949" w14:textId="77777777"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 xml:space="preserve">היכרות עם ההקשר המקומי של תפקיד הניהול, כולל היכרות עם בית הספר, עם הצוות, ועם הקהילה, ביסוס קשר ראשוני עם המחוז (מפגש של הלומדים בהכשרה עם הנהלת המחוז), עם הרשות ועם הרשת. </w:t>
      </w:r>
    </w:p>
    <w:p w14:paraId="12132A0B" w14:textId="596803F3" w:rsidR="00D76793" w:rsidRPr="00D76793" w:rsidRDefault="00D76793" w:rsidP="00411471">
      <w:pPr>
        <w:keepNext/>
        <w:keepLines/>
        <w:numPr>
          <w:ilvl w:val="5"/>
          <w:numId w:val="14"/>
        </w:numPr>
        <w:ind w:hanging="1233"/>
        <w:rPr>
          <w:rFonts w:ascii="David" w:hAnsi="David"/>
          <w:sz w:val="28"/>
          <w:lang w:eastAsia="x-none"/>
        </w:rPr>
      </w:pPr>
      <w:r w:rsidRPr="00D76793">
        <w:rPr>
          <w:rFonts w:ascii="David" w:hAnsi="David"/>
          <w:sz w:val="28"/>
          <w:rtl/>
          <w:lang w:eastAsia="x-none"/>
        </w:rPr>
        <w:t>חשיפה לידע מעשי הכרחי לניהול בי"ס, ובכלל זה ביטחון ובטיחות, ניהול בשעת חירום, כוח אדם בהוראה, ניהול תקציב, מערכות טכנולוגיות רלוונטיות, היבטים משפטיים ועוד - בשיתוף עם המחוזות</w:t>
      </w:r>
      <w:r w:rsidR="00476446">
        <w:rPr>
          <w:rFonts w:ascii="David" w:hAnsi="David" w:hint="cs"/>
          <w:sz w:val="28"/>
          <w:rtl/>
          <w:lang w:eastAsia="x-none"/>
        </w:rPr>
        <w:t>.</w:t>
      </w:r>
      <w:r w:rsidRPr="00D76793">
        <w:rPr>
          <w:rFonts w:ascii="David" w:hAnsi="David"/>
          <w:sz w:val="28"/>
          <w:rtl/>
          <w:lang w:eastAsia="x-none"/>
        </w:rPr>
        <w:t xml:space="preserve"> </w:t>
      </w:r>
    </w:p>
    <w:p w14:paraId="04409748" w14:textId="77777777" w:rsidR="00D76793" w:rsidRPr="00D76793" w:rsidRDefault="00D76793" w:rsidP="00411471">
      <w:pPr>
        <w:keepNext/>
        <w:keepLines/>
        <w:numPr>
          <w:ilvl w:val="5"/>
          <w:numId w:val="14"/>
        </w:numPr>
        <w:ind w:hanging="1233"/>
        <w:rPr>
          <w:rFonts w:ascii="David" w:hAnsi="David"/>
          <w:sz w:val="28"/>
          <w:rtl/>
          <w:lang w:eastAsia="x-none"/>
        </w:rPr>
      </w:pPr>
      <w:r w:rsidRPr="00D76793">
        <w:rPr>
          <w:rFonts w:ascii="David" w:hAnsi="David"/>
          <w:sz w:val="28"/>
          <w:rtl/>
          <w:lang w:eastAsia="x-none"/>
        </w:rPr>
        <w:t xml:space="preserve">התנסות בפעולות ראשונות של התמקמות לקראת הכניסה לתפקיד, ובכלל זה מיפוי ראשוני של בית הספר, שיחות עם מורים, הנהגת הורים ובעלי עניין נוספים. על חלק זה לכלול ביצוע בפועל של הפעולות שנלמדו, בליווי רפלקציה לשם למידה. </w:t>
      </w:r>
    </w:p>
    <w:p w14:paraId="3CF849DF" w14:textId="77777777" w:rsidR="00D76793" w:rsidRPr="00D76793" w:rsidRDefault="00D76793" w:rsidP="00411471">
      <w:pPr>
        <w:keepNext/>
        <w:keepLines/>
        <w:numPr>
          <w:ilvl w:val="4"/>
          <w:numId w:val="14"/>
        </w:numPr>
        <w:ind w:left="2211" w:hanging="936"/>
        <w:rPr>
          <w:rFonts w:ascii="David" w:hAnsi="David"/>
          <w:sz w:val="28"/>
          <w:lang w:eastAsia="x-none"/>
        </w:rPr>
      </w:pPr>
      <w:r w:rsidRPr="00D76793">
        <w:rPr>
          <w:rFonts w:ascii="David" w:hAnsi="David"/>
          <w:sz w:val="28"/>
          <w:rtl/>
          <w:lang w:eastAsia="x-none"/>
        </w:rPr>
        <w:t>הכשרה תוך כדי תפקיד</w:t>
      </w:r>
    </w:p>
    <w:p w14:paraId="1C36CA01" w14:textId="394BCDD4" w:rsidR="00D76793" w:rsidRPr="00271BC1" w:rsidRDefault="73DF76BE" w:rsidP="00271BC1">
      <w:pPr>
        <w:keepNext/>
        <w:keepLines/>
        <w:numPr>
          <w:ilvl w:val="5"/>
          <w:numId w:val="14"/>
        </w:numPr>
        <w:ind w:hanging="1233"/>
        <w:rPr>
          <w:rFonts w:ascii="David" w:hAnsi="David"/>
          <w:sz w:val="28"/>
          <w:rtl/>
          <w:lang w:eastAsia="x-none"/>
        </w:rPr>
      </w:pPr>
      <w:r w:rsidRPr="00271BC1">
        <w:rPr>
          <w:rFonts w:ascii="David" w:hAnsi="David"/>
          <w:sz w:val="28"/>
          <w:rtl/>
          <w:lang w:eastAsia="x-none"/>
        </w:rPr>
        <w:t xml:space="preserve">הכשרה </w:t>
      </w:r>
      <w:del w:id="27" w:author="Ido Marinov" w:date="2026-06-23T09:46:00Z">
        <w:r w:rsidRPr="00271BC1" w:rsidDel="00CB38CA">
          <w:rPr>
            <w:rFonts w:ascii="David" w:hAnsi="David"/>
            <w:sz w:val="28"/>
            <w:rtl/>
            <w:lang w:eastAsia="x-none"/>
          </w:rPr>
          <w:delText xml:space="preserve">בסך </w:delText>
        </w:r>
      </w:del>
      <w:ins w:id="28" w:author="Ido Marinov" w:date="2026-06-23T09:46:00Z">
        <w:r w:rsidR="00CB38CA">
          <w:rPr>
            <w:rFonts w:ascii="David" w:hAnsi="David" w:hint="cs"/>
            <w:sz w:val="28"/>
            <w:rtl/>
            <w:lang w:eastAsia="x-none"/>
          </w:rPr>
          <w:t>בהתאם לאמור בטבלה לעיל</w:t>
        </w:r>
      </w:ins>
      <w:del w:id="29" w:author="Ido Marinov" w:date="2026-06-23T09:46:00Z">
        <w:r w:rsidRPr="00271BC1" w:rsidDel="00CB38CA">
          <w:rPr>
            <w:rFonts w:ascii="David" w:hAnsi="David"/>
            <w:sz w:val="28"/>
            <w:rtl/>
            <w:lang w:eastAsia="x-none"/>
          </w:rPr>
          <w:delText>כולל של 190 שעות</w:delText>
        </w:r>
      </w:del>
      <w:r w:rsidRPr="00271BC1">
        <w:rPr>
          <w:rFonts w:ascii="David" w:hAnsi="David"/>
          <w:sz w:val="28"/>
          <w:rtl/>
          <w:lang w:eastAsia="x-none"/>
        </w:rPr>
        <w:t>, לאורך שנת הלימודים, הכוללת רכיבים משלושה סוגים</w:t>
      </w:r>
      <w:r w:rsidRPr="00271BC1">
        <w:rPr>
          <w:rFonts w:ascii="David" w:hAnsi="David"/>
          <w:sz w:val="28"/>
          <w:lang w:eastAsia="x-none"/>
        </w:rPr>
        <w:t>:</w:t>
      </w:r>
    </w:p>
    <w:p w14:paraId="7CF0419B" w14:textId="09BF69CB" w:rsidR="00D76793" w:rsidRPr="00D76793" w:rsidRDefault="00D76793" w:rsidP="00411471">
      <w:pPr>
        <w:keepNext/>
        <w:keepLines/>
        <w:numPr>
          <w:ilvl w:val="6"/>
          <w:numId w:val="14"/>
        </w:numPr>
        <w:ind w:hanging="1312"/>
        <w:rPr>
          <w:rFonts w:ascii="David" w:hAnsi="David"/>
          <w:sz w:val="28"/>
          <w:lang w:eastAsia="x-none"/>
        </w:rPr>
      </w:pPr>
      <w:r w:rsidRPr="00D76793">
        <w:rPr>
          <w:rFonts w:ascii="David" w:hAnsi="David"/>
          <w:sz w:val="28"/>
          <w:rtl/>
          <w:lang w:eastAsia="x-none"/>
        </w:rPr>
        <w:t>ימי למידה במוסד המכשיר</w:t>
      </w:r>
    </w:p>
    <w:p w14:paraId="479BA751" w14:textId="64D18D4F" w:rsidR="00CC318D" w:rsidRDefault="00D76793" w:rsidP="00411471">
      <w:pPr>
        <w:keepNext/>
        <w:keepLines/>
        <w:numPr>
          <w:ilvl w:val="7"/>
          <w:numId w:val="14"/>
        </w:numPr>
        <w:ind w:left="3629" w:hanging="1418"/>
        <w:rPr>
          <w:rFonts w:ascii="David" w:hAnsi="David"/>
          <w:lang w:eastAsia="x-none"/>
        </w:rPr>
      </w:pPr>
      <w:del w:id="30" w:author="Ido Marinov" w:date="2026-06-22T01:09:00Z">
        <w:r w:rsidRPr="00D76793" w:rsidDel="005F4080">
          <w:rPr>
            <w:rFonts w:ascii="David" w:hAnsi="David"/>
            <w:lang w:eastAsia="x-none"/>
          </w:rPr>
          <w:delText>15</w:delText>
        </w:r>
        <w:r w:rsidRPr="00D76793" w:rsidDel="005F4080">
          <w:rPr>
            <w:rFonts w:ascii="David" w:hAnsi="David"/>
            <w:rtl/>
            <w:lang w:eastAsia="x-none"/>
          </w:rPr>
          <w:delText xml:space="preserve"> </w:delText>
        </w:r>
      </w:del>
      <w:ins w:id="31" w:author="Ido Marinov" w:date="2026-06-22T01:09:00Z">
        <w:r w:rsidR="005F4080">
          <w:rPr>
            <w:rFonts w:ascii="David" w:hAnsi="David" w:hint="cs"/>
            <w:rtl/>
            <w:lang w:eastAsia="x-none"/>
          </w:rPr>
          <w:t>12</w:t>
        </w:r>
        <w:r w:rsidR="005F4080" w:rsidRPr="00D76793">
          <w:rPr>
            <w:rFonts w:ascii="David" w:hAnsi="David"/>
            <w:rtl/>
            <w:lang w:eastAsia="x-none"/>
          </w:rPr>
          <w:t xml:space="preserve"> </w:t>
        </w:r>
      </w:ins>
      <w:r w:rsidRPr="00D76793">
        <w:rPr>
          <w:rFonts w:ascii="David" w:hAnsi="David"/>
          <w:rtl/>
          <w:lang w:eastAsia="x-none"/>
        </w:rPr>
        <w:t xml:space="preserve">ימים לאורך שנת הלימודים, ביום קבוע אחת לשבועיים, בהיקף של </w:t>
      </w:r>
      <w:del w:id="32" w:author="Ido Marinov" w:date="2026-06-22T01:10:00Z">
        <w:r w:rsidRPr="00D76793" w:rsidDel="004D4223">
          <w:rPr>
            <w:rFonts w:ascii="David" w:hAnsi="David"/>
            <w:rtl/>
            <w:lang w:eastAsia="x-none"/>
          </w:rPr>
          <w:delText xml:space="preserve">8 </w:delText>
        </w:r>
      </w:del>
      <w:ins w:id="33" w:author="Ido Marinov" w:date="2026-06-22T01:10:00Z">
        <w:r w:rsidR="004D4223">
          <w:rPr>
            <w:rFonts w:ascii="David" w:hAnsi="David" w:hint="cs"/>
            <w:rtl/>
            <w:lang w:eastAsia="x-none"/>
          </w:rPr>
          <w:t>6</w:t>
        </w:r>
        <w:r w:rsidR="004D4223" w:rsidRPr="00D76793">
          <w:rPr>
            <w:rFonts w:ascii="David" w:hAnsi="David"/>
            <w:rtl/>
            <w:lang w:eastAsia="x-none"/>
          </w:rPr>
          <w:t xml:space="preserve"> </w:t>
        </w:r>
      </w:ins>
      <w:r w:rsidRPr="00D76793">
        <w:rPr>
          <w:rFonts w:ascii="David" w:hAnsi="David"/>
          <w:rtl/>
          <w:lang w:eastAsia="x-none"/>
        </w:rPr>
        <w:t>שעות למפגש</w:t>
      </w:r>
      <w:r>
        <w:rPr>
          <w:rFonts w:ascii="David" w:hAnsi="David" w:hint="cs"/>
          <w:rtl/>
          <w:lang w:eastAsia="x-none"/>
        </w:rPr>
        <w:t xml:space="preserve"> </w:t>
      </w:r>
      <w:r w:rsidRPr="00D76793">
        <w:rPr>
          <w:rFonts w:ascii="David" w:hAnsi="David"/>
          <w:rtl/>
          <w:lang w:eastAsia="x-none"/>
        </w:rPr>
        <w:t xml:space="preserve">בחלוקה כדלקמן: </w:t>
      </w:r>
      <w:del w:id="34" w:author="Ido Marinov" w:date="2026-06-22T01:10:00Z">
        <w:r w:rsidRPr="00D76793" w:rsidDel="004D4223">
          <w:rPr>
            <w:rFonts w:ascii="David" w:hAnsi="David"/>
            <w:rtl/>
            <w:lang w:eastAsia="x-none"/>
          </w:rPr>
          <w:delText xml:space="preserve">4 </w:delText>
        </w:r>
      </w:del>
      <w:ins w:id="35" w:author="Ido Marinov" w:date="2026-06-22T01:10:00Z">
        <w:r w:rsidR="004D4223">
          <w:rPr>
            <w:rFonts w:ascii="David" w:hAnsi="David" w:hint="cs"/>
            <w:rtl/>
            <w:lang w:eastAsia="x-none"/>
          </w:rPr>
          <w:t>3</w:t>
        </w:r>
        <w:r w:rsidR="004D4223" w:rsidRPr="00D76793">
          <w:rPr>
            <w:rFonts w:ascii="David" w:hAnsi="David"/>
            <w:rtl/>
            <w:lang w:eastAsia="x-none"/>
          </w:rPr>
          <w:t xml:space="preserve"> </w:t>
        </w:r>
      </w:ins>
      <w:r w:rsidRPr="00D76793">
        <w:rPr>
          <w:rFonts w:ascii="David" w:hAnsi="David"/>
          <w:rtl/>
          <w:lang w:eastAsia="x-none"/>
        </w:rPr>
        <w:t xml:space="preserve">שעות הכשרה בקבוצה גדולה של עד </w:t>
      </w:r>
      <w:r w:rsidRPr="00D76793">
        <w:rPr>
          <w:rFonts w:ascii="David" w:hAnsi="David"/>
          <w:lang w:eastAsia="x-none"/>
        </w:rPr>
        <w:t>30</w:t>
      </w:r>
      <w:r w:rsidRPr="00D76793">
        <w:rPr>
          <w:rFonts w:ascii="David" w:hAnsi="David"/>
          <w:rtl/>
          <w:lang w:eastAsia="x-none"/>
        </w:rPr>
        <w:t xml:space="preserve"> מנהלים (ראו פירוט - "הקבוצה הגדולה")</w:t>
      </w:r>
    </w:p>
    <w:p w14:paraId="2811CED2" w14:textId="142E42F2" w:rsidR="00D76793" w:rsidRPr="00D76793" w:rsidRDefault="00D76793" w:rsidP="00411471">
      <w:pPr>
        <w:keepNext/>
        <w:keepLines/>
        <w:numPr>
          <w:ilvl w:val="7"/>
          <w:numId w:val="14"/>
        </w:numPr>
        <w:ind w:left="3629" w:hanging="1418"/>
        <w:rPr>
          <w:rFonts w:ascii="David" w:hAnsi="David"/>
          <w:lang w:eastAsia="x-none"/>
        </w:rPr>
      </w:pPr>
      <w:del w:id="36" w:author="Ido Marinov" w:date="2026-06-22T01:10:00Z">
        <w:r w:rsidRPr="00D76793" w:rsidDel="004D4223">
          <w:rPr>
            <w:rFonts w:ascii="David" w:hAnsi="David"/>
            <w:rtl/>
            <w:lang w:eastAsia="x-none"/>
          </w:rPr>
          <w:delText xml:space="preserve">4 </w:delText>
        </w:r>
      </w:del>
      <w:ins w:id="37" w:author="Ido Marinov" w:date="2026-06-22T01:10:00Z">
        <w:r w:rsidR="004D4223">
          <w:rPr>
            <w:rFonts w:ascii="David" w:hAnsi="David" w:hint="cs"/>
            <w:rtl/>
            <w:lang w:eastAsia="x-none"/>
          </w:rPr>
          <w:t>3</w:t>
        </w:r>
        <w:r w:rsidR="004D4223" w:rsidRPr="00D76793">
          <w:rPr>
            <w:rFonts w:ascii="David" w:hAnsi="David"/>
            <w:rtl/>
            <w:lang w:eastAsia="x-none"/>
          </w:rPr>
          <w:t xml:space="preserve"> </w:t>
        </w:r>
      </w:ins>
      <w:r w:rsidRPr="00D76793">
        <w:rPr>
          <w:rFonts w:ascii="David" w:hAnsi="David"/>
          <w:rtl/>
          <w:lang w:eastAsia="x-none"/>
        </w:rPr>
        <w:t>שעות למידה בקבוצת עמיתים קטנה של 5-7 מנהלים (ראו פירוט - "הקבוצה הקטנה")</w:t>
      </w:r>
    </w:p>
    <w:p w14:paraId="4E381D56" w14:textId="77777777" w:rsidR="00D76793" w:rsidRPr="00D76793" w:rsidRDefault="00D76793" w:rsidP="00411471">
      <w:pPr>
        <w:keepNext/>
        <w:keepLines/>
        <w:numPr>
          <w:ilvl w:val="5"/>
          <w:numId w:val="14"/>
        </w:numPr>
        <w:ind w:left="2637" w:hanging="1134"/>
        <w:rPr>
          <w:rFonts w:ascii="David" w:hAnsi="David"/>
          <w:sz w:val="28"/>
          <w:rtl/>
          <w:lang w:eastAsia="x-none"/>
        </w:rPr>
      </w:pPr>
      <w:bookmarkStart w:id="38" w:name="_Toc182124764"/>
      <w:r w:rsidRPr="00D76793">
        <w:rPr>
          <w:rFonts w:ascii="David" w:hAnsi="David"/>
          <w:sz w:val="28"/>
          <w:rtl/>
          <w:lang w:eastAsia="x-none"/>
        </w:rPr>
        <w:t>למידה בקבוצה הקטנה</w:t>
      </w:r>
      <w:bookmarkEnd w:id="38"/>
    </w:p>
    <w:p w14:paraId="59CA5E48" w14:textId="4CB2DAE4"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בכל יום למידה במוסד ההכשרה יוקדשו 4 שעות למסגרת זו.</w:t>
      </w:r>
    </w:p>
    <w:p w14:paraId="438FDB87" w14:textId="77777777" w:rsidR="00D76793" w:rsidRPr="00CC318D" w:rsidRDefault="00D76793"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lastRenderedPageBreak/>
        <w:t xml:space="preserve">מטרות הלמידה בקבוצה הקטנה: </w:t>
      </w:r>
    </w:p>
    <w:p w14:paraId="00E5AF0D" w14:textId="77777777" w:rsidR="00D76793" w:rsidRPr="00CC318D" w:rsidRDefault="00D76793" w:rsidP="00411471">
      <w:pPr>
        <w:keepNext/>
        <w:keepLines/>
        <w:numPr>
          <w:ilvl w:val="7"/>
          <w:numId w:val="14"/>
        </w:numPr>
        <w:ind w:left="3629" w:hanging="1418"/>
        <w:rPr>
          <w:rFonts w:ascii="David" w:hAnsi="David"/>
          <w:rtl/>
          <w:lang w:eastAsia="x-none"/>
        </w:rPr>
      </w:pPr>
      <w:r w:rsidRPr="00CC318D">
        <w:rPr>
          <w:rFonts w:ascii="David" w:hAnsi="David"/>
          <w:rtl/>
          <w:lang w:eastAsia="x-none"/>
        </w:rPr>
        <w:t xml:space="preserve">לתרגם לשולחן העבודה את הנלמד בקבוצה הגדולה; </w:t>
      </w:r>
    </w:p>
    <w:p w14:paraId="06793382"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t>למידה ותרגול של המעשה הניהולי, כולל התייחסות למעגל של אבחון – תכנון – יישום – הערכה</w:t>
      </w:r>
    </w:p>
    <w:p w14:paraId="72B9B507" w14:textId="77777777" w:rsidR="00D76793" w:rsidRPr="00CC318D" w:rsidRDefault="00D76793" w:rsidP="00411471">
      <w:pPr>
        <w:keepNext/>
        <w:keepLines/>
        <w:numPr>
          <w:ilvl w:val="7"/>
          <w:numId w:val="14"/>
        </w:numPr>
        <w:ind w:left="3629" w:hanging="1418"/>
        <w:rPr>
          <w:rFonts w:ascii="David" w:hAnsi="David"/>
          <w:lang w:eastAsia="x-none"/>
        </w:rPr>
      </w:pPr>
      <w:r w:rsidRPr="00CC318D">
        <w:rPr>
          <w:rFonts w:ascii="David" w:hAnsi="David"/>
          <w:rtl/>
          <w:lang w:eastAsia="x-none"/>
        </w:rPr>
        <w:t xml:space="preserve">זירה לחקר הפרקטיקה הניהולית המזמנת התבוננות מתודולוגית בעשייה, היוועצות ולמידה משותפת סביב סוגיות יומיומיות בוערות. </w:t>
      </w:r>
    </w:p>
    <w:p w14:paraId="5962B8B9" w14:textId="2227C876"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חלוקת הלומדים לקבוצות קטנות בשנה </w:t>
      </w:r>
      <w:r w:rsidR="00476446">
        <w:rPr>
          <w:rFonts w:ascii="David" w:hAnsi="David" w:hint="cs"/>
          <w:sz w:val="28"/>
          <w:rtl/>
          <w:lang w:eastAsia="x-none"/>
        </w:rPr>
        <w:t>ה</w:t>
      </w:r>
      <w:r w:rsidRPr="00CC318D">
        <w:rPr>
          <w:rFonts w:ascii="David" w:hAnsi="David"/>
          <w:sz w:val="28"/>
          <w:rtl/>
          <w:lang w:eastAsia="x-none"/>
        </w:rPr>
        <w:t>ראשונה:</w:t>
      </w:r>
      <w:r w:rsidRPr="00CC318D">
        <w:rPr>
          <w:rFonts w:ascii="David" w:hAnsi="David"/>
          <w:sz w:val="28"/>
          <w:lang w:eastAsia="x-none"/>
        </w:rPr>
        <w:t xml:space="preserve"> </w:t>
      </w:r>
      <w:r w:rsidRPr="00CC318D">
        <w:rPr>
          <w:rFonts w:ascii="David" w:hAnsi="David"/>
          <w:sz w:val="28"/>
          <w:rtl/>
          <w:lang w:eastAsia="x-none"/>
        </w:rPr>
        <w:t xml:space="preserve">בכל קבוצה ישתתפו בין חמישה לשבעה מנהלים ומנהלות. </w:t>
      </w:r>
    </w:p>
    <w:p w14:paraId="3B557071" w14:textId="7777777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למידה בבתי הספר של המשתתפים: יתקיים לפחות יום למידה אחד בכל אחד מבית ספר של המנהלים בקבוצה. במסגרת זו ייחשפו המנהלים לאתגרים של חבריהם ולסגנונות המנהיגות שלהם באמצעות תצפית, דיון ומשוב. במרכז הלמידה יעמוד אתגר ניהולי שהמנהל מתמודד עמו באותו פרק זמן.</w:t>
      </w:r>
    </w:p>
    <w:p w14:paraId="57C773B8" w14:textId="77777777"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ימי למידה בבתי הספר של המנהלים:</w:t>
      </w:r>
    </w:p>
    <w:p w14:paraId="19AF3D6D" w14:textId="77777777" w:rsidR="00D76793" w:rsidRPr="00CC318D" w:rsidRDefault="00D76793"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36 שעות למידה בתוך בתי הספר בחלוקה על פי הצורך.</w:t>
      </w:r>
    </w:p>
    <w:p w14:paraId="72D4416E" w14:textId="48624BF7" w:rsidR="00D76793" w:rsidRP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מסע לימודי אישי:</w:t>
      </w:r>
    </w:p>
    <w:p w14:paraId="53DF1A10" w14:textId="3EDBC8BA" w:rsidR="00D76793" w:rsidRDefault="00D76793" w:rsidP="00411471">
      <w:pPr>
        <w:keepNext/>
        <w:keepLines/>
        <w:numPr>
          <w:ilvl w:val="6"/>
          <w:numId w:val="14"/>
        </w:numPr>
        <w:ind w:hanging="1312"/>
        <w:rPr>
          <w:rFonts w:ascii="David" w:hAnsi="David"/>
          <w:lang w:eastAsia="x-none"/>
        </w:rPr>
      </w:pPr>
      <w:r w:rsidRPr="00CC318D">
        <w:rPr>
          <w:rFonts w:ascii="David" w:hAnsi="David"/>
          <w:rtl/>
          <w:lang w:eastAsia="x-none"/>
        </w:rPr>
        <w:t xml:space="preserve">שעות שנועדו לחקר וללמידה שמוביל המנהל הלומד בהכשרה, סביב סוגיה שמעסיקה אותו ורלוונטית להתפתחות האישית והמקצועית שלו. המנהל הלומד ילווה בידי </w:t>
      </w:r>
      <w:proofErr w:type="spellStart"/>
      <w:r w:rsidRPr="00CC318D">
        <w:rPr>
          <w:rFonts w:ascii="David" w:hAnsi="David"/>
          <w:rtl/>
          <w:lang w:eastAsia="x-none"/>
        </w:rPr>
        <w:t>המתכלל</w:t>
      </w:r>
      <w:proofErr w:type="spellEnd"/>
      <w:r w:rsidRPr="00CC318D">
        <w:rPr>
          <w:rFonts w:ascii="David" w:hAnsi="David"/>
          <w:rtl/>
          <w:lang w:eastAsia="x-none"/>
        </w:rPr>
        <w:t xml:space="preserve"> בבחירה ובמיקוד הנושא ובעיצוב מסע למידה בן </w:t>
      </w:r>
      <w:r w:rsidR="00476446">
        <w:rPr>
          <w:rFonts w:ascii="David" w:hAnsi="David" w:hint="cs"/>
          <w:rtl/>
          <w:lang w:eastAsia="x-none"/>
        </w:rPr>
        <w:t>14</w:t>
      </w:r>
      <w:r w:rsidR="00476446" w:rsidRPr="00CC318D">
        <w:rPr>
          <w:rFonts w:ascii="David" w:hAnsi="David" w:hint="cs"/>
          <w:rtl/>
          <w:lang w:eastAsia="x-none"/>
        </w:rPr>
        <w:t xml:space="preserve"> </w:t>
      </w:r>
      <w:r w:rsidRPr="00CC318D">
        <w:rPr>
          <w:rFonts w:ascii="David" w:hAnsi="David"/>
          <w:rtl/>
          <w:lang w:eastAsia="x-none"/>
        </w:rPr>
        <w:t>שעות, מחוץ למסגרת ההכשרה, שיכלול הזדמנויות להיחשף לתכנים רלוונטיים, להעמיק את ההתבוננות האישית דרך שיחה, מפגש ו/ או התנסות.</w:t>
      </w:r>
    </w:p>
    <w:p w14:paraId="06A8D4D9" w14:textId="3AB41B74" w:rsidR="00476446" w:rsidRPr="00CC318D" w:rsidRDefault="00476446" w:rsidP="00411471">
      <w:pPr>
        <w:keepNext/>
        <w:keepLines/>
        <w:numPr>
          <w:ilvl w:val="6"/>
          <w:numId w:val="14"/>
        </w:numPr>
        <w:ind w:hanging="1312"/>
        <w:rPr>
          <w:rFonts w:ascii="David" w:hAnsi="David"/>
          <w:rtl/>
          <w:lang w:eastAsia="x-none"/>
        </w:rPr>
      </w:pPr>
      <w:r>
        <w:rPr>
          <w:rFonts w:ascii="David" w:hAnsi="David" w:hint="cs"/>
          <w:rtl/>
          <w:lang w:eastAsia="x-none"/>
        </w:rPr>
        <w:t>יובהר כי הספק לא יידרש לקחת חלק במרכיב זה, אלא רק לוודא מול המנהל כי המשימה בוצעה.</w:t>
      </w:r>
    </w:p>
    <w:p w14:paraId="10A9B5BF" w14:textId="039042DD" w:rsidR="00D76793" w:rsidRPr="00CC318D" w:rsidRDefault="00D76793"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ימי למידה מרוכזים: </w:t>
      </w:r>
    </w:p>
    <w:p w14:paraId="32EA50BD" w14:textId="77777777" w:rsidR="00CC318D" w:rsidRDefault="00D76793"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בני 8 שעות כל אחד</w:t>
      </w:r>
      <w:r w:rsidRPr="00CC318D">
        <w:rPr>
          <w:rFonts w:ascii="David" w:hAnsi="David"/>
          <w:sz w:val="28"/>
          <w:lang w:eastAsia="x-none"/>
        </w:rPr>
        <w:t xml:space="preserve"> </w:t>
      </w:r>
      <w:r w:rsidRPr="00CC318D">
        <w:rPr>
          <w:rFonts w:ascii="David" w:hAnsi="David"/>
          <w:sz w:val="28"/>
          <w:rtl/>
          <w:lang w:eastAsia="x-none"/>
        </w:rPr>
        <w:t xml:space="preserve">(כגון סמינרים, למידה ארצית </w:t>
      </w:r>
      <w:proofErr w:type="spellStart"/>
      <w:r w:rsidRPr="00CC318D">
        <w:rPr>
          <w:rFonts w:ascii="David" w:hAnsi="David"/>
          <w:sz w:val="28"/>
          <w:rtl/>
          <w:lang w:eastAsia="x-none"/>
        </w:rPr>
        <w:t>חוצת</w:t>
      </w:r>
      <w:proofErr w:type="spellEnd"/>
      <w:r w:rsidRPr="00CC318D">
        <w:rPr>
          <w:rFonts w:ascii="David" w:hAnsi="David"/>
          <w:sz w:val="28"/>
          <w:rtl/>
          <w:lang w:eastAsia="x-none"/>
        </w:rPr>
        <w:t xml:space="preserve"> מוסדות, סיורים, ימי למידה מחוזיים), כולל יומיים באחריות אבני ראשה לכנס ארצי של מנהלים חדשים וכנס נוסף למדריכים אישיים.</w:t>
      </w:r>
    </w:p>
    <w:p w14:paraId="4EFF17E5" w14:textId="77777777" w:rsidR="00CC318D" w:rsidRDefault="00CC318D" w:rsidP="00411471">
      <w:pPr>
        <w:keepNext/>
        <w:keepLines/>
        <w:numPr>
          <w:ilvl w:val="4"/>
          <w:numId w:val="14"/>
        </w:numPr>
        <w:rPr>
          <w:rFonts w:ascii="David" w:hAnsi="David"/>
          <w:sz w:val="28"/>
          <w:lang w:eastAsia="x-none"/>
        </w:rPr>
      </w:pPr>
      <w:r>
        <w:rPr>
          <w:rFonts w:ascii="David" w:hAnsi="David" w:hint="cs"/>
          <w:sz w:val="28"/>
          <w:rtl/>
          <w:lang w:eastAsia="x-none"/>
        </w:rPr>
        <w:t>הדרכה אישית:</w:t>
      </w:r>
    </w:p>
    <w:p w14:paraId="09591323" w14:textId="792FADD2" w:rsidR="00D76793" w:rsidRPr="00271BC1" w:rsidRDefault="00BA0B50" w:rsidP="1EBD349C">
      <w:pPr>
        <w:keepNext/>
        <w:keepLines/>
        <w:numPr>
          <w:ilvl w:val="5"/>
          <w:numId w:val="14"/>
        </w:numPr>
        <w:ind w:left="2637" w:hanging="1134"/>
        <w:rPr>
          <w:rFonts w:ascii="David" w:hAnsi="David"/>
          <w:sz w:val="28"/>
          <w:rtl/>
          <w:lang w:eastAsia="x-none"/>
        </w:rPr>
      </w:pPr>
      <w:r>
        <w:rPr>
          <w:rFonts w:ascii="David" w:hAnsi="David" w:hint="cs"/>
          <w:sz w:val="28"/>
          <w:rtl/>
          <w:lang w:eastAsia="x-none"/>
        </w:rPr>
        <w:t xml:space="preserve">40 </w:t>
      </w:r>
      <w:r w:rsidR="73DF76BE" w:rsidRPr="00271BC1">
        <w:rPr>
          <w:rFonts w:ascii="David" w:hAnsi="David"/>
          <w:sz w:val="28"/>
          <w:rtl/>
          <w:lang w:eastAsia="x-none"/>
        </w:rPr>
        <w:t>שעות ליווי אישי שעיקרו תמיכה במנהל בית הספר, סיוע בתהליך התמקמות שלו בתפקידו כמוביל מערכתי ופדגוגי וייעוץ בדילמות שעולות בשדה העבודה</w:t>
      </w:r>
      <w:r w:rsidR="73DF76BE" w:rsidRPr="00271BC1">
        <w:rPr>
          <w:rFonts w:ascii="David" w:hAnsi="David"/>
          <w:sz w:val="28"/>
          <w:lang w:eastAsia="x-none"/>
        </w:rPr>
        <w:t xml:space="preserve">. </w:t>
      </w:r>
    </w:p>
    <w:p w14:paraId="2EF7F129" w14:textId="2BB5F19F" w:rsidR="00D76793" w:rsidRPr="00CC318D" w:rsidRDefault="00D76793" w:rsidP="00411471">
      <w:pPr>
        <w:keepNext/>
        <w:keepLines/>
        <w:numPr>
          <w:ilvl w:val="3"/>
          <w:numId w:val="14"/>
        </w:numPr>
        <w:ind w:left="1644" w:hanging="850"/>
        <w:rPr>
          <w:rFonts w:ascii="David" w:hAnsi="David"/>
          <w:b/>
          <w:bCs/>
          <w:sz w:val="28"/>
          <w:rtl/>
          <w:lang w:eastAsia="x-none"/>
        </w:rPr>
      </w:pPr>
      <w:r w:rsidRPr="00CC318D">
        <w:rPr>
          <w:rFonts w:ascii="David" w:hAnsi="David"/>
          <w:b/>
          <w:bCs/>
          <w:sz w:val="28"/>
          <w:rtl/>
          <w:lang w:eastAsia="x-none"/>
        </w:rPr>
        <w:t xml:space="preserve">השנה </w:t>
      </w:r>
      <w:r w:rsidRPr="00CC318D">
        <w:rPr>
          <w:rFonts w:ascii="David" w:hAnsi="David" w:hint="cs"/>
          <w:b/>
          <w:bCs/>
          <w:sz w:val="28"/>
          <w:rtl/>
          <w:lang w:eastAsia="x-none"/>
        </w:rPr>
        <w:t>השנייה:</w:t>
      </w:r>
      <w:r w:rsidRPr="00CC318D">
        <w:rPr>
          <w:rFonts w:ascii="David" w:hAnsi="David"/>
          <w:b/>
          <w:bCs/>
          <w:sz w:val="28"/>
          <w:rtl/>
          <w:lang w:eastAsia="x-none"/>
        </w:rPr>
        <w:t xml:space="preserve"> </w:t>
      </w:r>
    </w:p>
    <w:tbl>
      <w:tblPr>
        <w:tblStyle w:val="aff5"/>
        <w:bidiVisual/>
        <w:tblW w:w="0" w:type="auto"/>
        <w:jc w:val="center"/>
        <w:tblLook w:val="04A0" w:firstRow="1" w:lastRow="0" w:firstColumn="1" w:lastColumn="0" w:noHBand="0" w:noVBand="1"/>
      </w:tblPr>
      <w:tblGrid>
        <w:gridCol w:w="730"/>
        <w:gridCol w:w="2725"/>
        <w:gridCol w:w="4842"/>
      </w:tblGrid>
      <w:tr w:rsidR="00D76793" w:rsidRPr="003A7B38" w14:paraId="6F737AAA" w14:textId="77777777" w:rsidTr="0F916EA8">
        <w:trPr>
          <w:jc w:val="center"/>
        </w:trPr>
        <w:tc>
          <w:tcPr>
            <w:tcW w:w="737" w:type="dxa"/>
            <w:shd w:val="clear" w:color="auto" w:fill="E7E6E6" w:themeFill="background2"/>
          </w:tcPr>
          <w:p w14:paraId="48CC1005" w14:textId="77777777" w:rsidR="00D76793" w:rsidRPr="003A7B38" w:rsidRDefault="00D76793" w:rsidP="00411471">
            <w:pPr>
              <w:keepNext/>
              <w:keepLines/>
              <w:rPr>
                <w:rFonts w:ascii="David" w:hAnsi="David"/>
                <w:rtl/>
              </w:rPr>
            </w:pPr>
            <w:r w:rsidRPr="003A7B38">
              <w:rPr>
                <w:rFonts w:ascii="David" w:hAnsi="David"/>
                <w:rtl/>
              </w:rPr>
              <w:lastRenderedPageBreak/>
              <w:t xml:space="preserve">שעות </w:t>
            </w:r>
          </w:p>
        </w:tc>
        <w:tc>
          <w:tcPr>
            <w:tcW w:w="2948" w:type="dxa"/>
            <w:shd w:val="clear" w:color="auto" w:fill="E7E6E6" w:themeFill="background2"/>
          </w:tcPr>
          <w:p w14:paraId="578F64EF" w14:textId="77777777" w:rsidR="00D76793" w:rsidRPr="003A7B38" w:rsidRDefault="00D76793" w:rsidP="00411471">
            <w:pPr>
              <w:keepNext/>
              <w:keepLines/>
              <w:rPr>
                <w:rFonts w:ascii="David" w:hAnsi="David"/>
                <w:rtl/>
              </w:rPr>
            </w:pPr>
            <w:r w:rsidRPr="003A7B38">
              <w:rPr>
                <w:rFonts w:ascii="David" w:hAnsi="David"/>
                <w:rtl/>
              </w:rPr>
              <w:t xml:space="preserve">זירת הלמידה </w:t>
            </w:r>
          </w:p>
        </w:tc>
        <w:tc>
          <w:tcPr>
            <w:tcW w:w="5329" w:type="dxa"/>
            <w:shd w:val="clear" w:color="auto" w:fill="E7E6E6" w:themeFill="background2"/>
          </w:tcPr>
          <w:p w14:paraId="33200BDA" w14:textId="77777777" w:rsidR="00D76793" w:rsidRPr="003A7B38" w:rsidRDefault="00D76793" w:rsidP="00411471">
            <w:pPr>
              <w:keepNext/>
              <w:keepLines/>
              <w:rPr>
                <w:rFonts w:ascii="David" w:hAnsi="David"/>
                <w:rtl/>
              </w:rPr>
            </w:pPr>
            <w:r w:rsidRPr="003A7B38">
              <w:rPr>
                <w:rFonts w:ascii="David" w:hAnsi="David"/>
                <w:rtl/>
              </w:rPr>
              <w:t>פירוט נוסף</w:t>
            </w:r>
          </w:p>
        </w:tc>
      </w:tr>
      <w:tr w:rsidR="00D76793" w:rsidRPr="003A7B38" w14:paraId="271FF9D0" w14:textId="77777777" w:rsidTr="0F916EA8">
        <w:trPr>
          <w:jc w:val="center"/>
        </w:trPr>
        <w:tc>
          <w:tcPr>
            <w:tcW w:w="737" w:type="dxa"/>
          </w:tcPr>
          <w:p w14:paraId="3C35CF1C" w14:textId="77777777" w:rsidR="00D76793" w:rsidRPr="003A7B38" w:rsidRDefault="00D76793" w:rsidP="00411471">
            <w:pPr>
              <w:keepNext/>
              <w:keepLines/>
              <w:rPr>
                <w:rFonts w:ascii="David" w:hAnsi="David"/>
                <w:rtl/>
              </w:rPr>
            </w:pPr>
            <w:r w:rsidRPr="003A7B38">
              <w:rPr>
                <w:rFonts w:ascii="David" w:hAnsi="David" w:hint="cs"/>
                <w:rtl/>
              </w:rPr>
              <w:t>6</w:t>
            </w:r>
            <w:r w:rsidRPr="003A7B38">
              <w:rPr>
                <w:rFonts w:ascii="David" w:hAnsi="David"/>
                <w:rtl/>
              </w:rPr>
              <w:t>0</w:t>
            </w:r>
          </w:p>
        </w:tc>
        <w:tc>
          <w:tcPr>
            <w:tcW w:w="2948" w:type="dxa"/>
          </w:tcPr>
          <w:p w14:paraId="775728AE" w14:textId="77777777" w:rsidR="00D76793" w:rsidRPr="003A7B38" w:rsidRDefault="00D76793" w:rsidP="00411471">
            <w:pPr>
              <w:keepNext/>
              <w:keepLines/>
              <w:rPr>
                <w:rFonts w:ascii="David" w:hAnsi="David"/>
                <w:rtl/>
              </w:rPr>
            </w:pPr>
            <w:r w:rsidRPr="003A7B38">
              <w:rPr>
                <w:rFonts w:ascii="David" w:hAnsi="David"/>
                <w:rtl/>
              </w:rPr>
              <w:t>10 ימי למידה במוסד המכשיר</w:t>
            </w:r>
          </w:p>
        </w:tc>
        <w:tc>
          <w:tcPr>
            <w:tcW w:w="5329" w:type="dxa"/>
          </w:tcPr>
          <w:p w14:paraId="65C08E4C" w14:textId="59A34A8E" w:rsidR="00D76793" w:rsidRPr="003A7B38" w:rsidRDefault="00D76793" w:rsidP="00411471">
            <w:pPr>
              <w:keepNext/>
              <w:keepLines/>
              <w:rPr>
                <w:rFonts w:ascii="David" w:hAnsi="David"/>
                <w:rtl/>
              </w:rPr>
            </w:pPr>
            <w:r w:rsidRPr="003A7B38">
              <w:rPr>
                <w:rFonts w:ascii="David" w:hAnsi="David"/>
                <w:rtl/>
              </w:rPr>
              <w:t>יום למידה</w:t>
            </w:r>
            <w:r>
              <w:rPr>
                <w:rFonts w:ascii="David" w:hAnsi="David" w:hint="cs"/>
                <w:rtl/>
              </w:rPr>
              <w:t xml:space="preserve"> </w:t>
            </w:r>
            <w:r w:rsidRPr="003A7B38">
              <w:rPr>
                <w:rFonts w:ascii="David" w:hAnsi="David"/>
                <w:rtl/>
              </w:rPr>
              <w:t xml:space="preserve">- </w:t>
            </w:r>
            <w:r w:rsidRPr="003A7B38">
              <w:rPr>
                <w:rFonts w:ascii="David" w:hAnsi="David" w:hint="cs"/>
                <w:rtl/>
              </w:rPr>
              <w:t>6</w:t>
            </w:r>
            <w:r w:rsidRPr="003A7B38">
              <w:rPr>
                <w:rFonts w:ascii="David" w:hAnsi="David"/>
                <w:rtl/>
              </w:rPr>
              <w:t xml:space="preserve"> שעות בחלוקה ל- </w:t>
            </w:r>
            <w:r w:rsidRPr="003A7B38">
              <w:rPr>
                <w:rFonts w:ascii="David" w:hAnsi="David" w:hint="cs"/>
                <w:rtl/>
              </w:rPr>
              <w:t>3</w:t>
            </w:r>
            <w:r w:rsidRPr="003A7B38">
              <w:rPr>
                <w:rFonts w:ascii="David" w:hAnsi="David"/>
                <w:rtl/>
              </w:rPr>
              <w:t xml:space="preserve"> שעות בקבוצה  גדולה.  ועוד </w:t>
            </w:r>
            <w:r w:rsidRPr="003A7B38">
              <w:rPr>
                <w:rFonts w:ascii="David" w:hAnsi="David" w:hint="cs"/>
                <w:rtl/>
              </w:rPr>
              <w:t>3</w:t>
            </w:r>
            <w:r w:rsidRPr="003A7B38">
              <w:rPr>
                <w:rFonts w:ascii="David" w:hAnsi="David"/>
                <w:rtl/>
              </w:rPr>
              <w:t xml:space="preserve"> שעות </w:t>
            </w:r>
            <w:r w:rsidRPr="003A7B38">
              <w:rPr>
                <w:rFonts w:ascii="David" w:hAnsi="David" w:hint="cs"/>
                <w:rtl/>
              </w:rPr>
              <w:t>בקבוצה קטנה</w:t>
            </w:r>
            <w:r w:rsidRPr="003A7B38">
              <w:rPr>
                <w:rFonts w:ascii="David" w:hAnsi="David"/>
                <w:rtl/>
              </w:rPr>
              <w:t>, אחת מהן תונחה ע"י המוסד המכשיר והשנייה ע"י מנחה אבני ראשה</w:t>
            </w:r>
          </w:p>
        </w:tc>
      </w:tr>
      <w:tr w:rsidR="00D76793" w:rsidRPr="003A7B38" w14:paraId="10F1F183" w14:textId="77777777" w:rsidTr="0F916EA8">
        <w:trPr>
          <w:trHeight w:val="455"/>
          <w:jc w:val="center"/>
        </w:trPr>
        <w:tc>
          <w:tcPr>
            <w:tcW w:w="737" w:type="dxa"/>
          </w:tcPr>
          <w:p w14:paraId="10BF723D" w14:textId="352C498D" w:rsidR="00D76793" w:rsidRPr="003A7B38" w:rsidRDefault="00196AA5" w:rsidP="00411471">
            <w:pPr>
              <w:keepNext/>
              <w:keepLines/>
              <w:rPr>
                <w:rFonts w:ascii="David" w:hAnsi="David"/>
                <w:rtl/>
              </w:rPr>
            </w:pPr>
            <w:r>
              <w:rPr>
                <w:rFonts w:ascii="David" w:hAnsi="David" w:hint="cs"/>
                <w:rtl/>
              </w:rPr>
              <w:t>40</w:t>
            </w:r>
            <w:r w:rsidR="00D76793" w:rsidRPr="0F916EA8">
              <w:rPr>
                <w:rFonts w:ascii="David" w:hAnsi="David"/>
              </w:rPr>
              <w:t xml:space="preserve"> </w:t>
            </w:r>
          </w:p>
        </w:tc>
        <w:tc>
          <w:tcPr>
            <w:tcW w:w="2948" w:type="dxa"/>
          </w:tcPr>
          <w:p w14:paraId="1B8E4130" w14:textId="77777777" w:rsidR="00D76793" w:rsidRPr="003A7B38" w:rsidRDefault="00D76793" w:rsidP="00411471">
            <w:pPr>
              <w:keepNext/>
              <w:keepLines/>
              <w:rPr>
                <w:rFonts w:ascii="David" w:hAnsi="David"/>
                <w:rtl/>
              </w:rPr>
            </w:pPr>
            <w:r w:rsidRPr="003A7B38">
              <w:rPr>
                <w:rFonts w:ascii="David" w:hAnsi="David"/>
                <w:rtl/>
              </w:rPr>
              <w:t>הדרכה אישית</w:t>
            </w:r>
          </w:p>
        </w:tc>
        <w:tc>
          <w:tcPr>
            <w:tcW w:w="5329" w:type="dxa"/>
          </w:tcPr>
          <w:p w14:paraId="3B679CAA" w14:textId="77777777" w:rsidR="00D76793" w:rsidRPr="003A7B38" w:rsidRDefault="00D76793" w:rsidP="00411471">
            <w:pPr>
              <w:keepNext/>
              <w:keepLines/>
              <w:rPr>
                <w:rFonts w:ascii="David" w:hAnsi="David"/>
                <w:rtl/>
              </w:rPr>
            </w:pPr>
            <w:r w:rsidRPr="003A7B38">
              <w:rPr>
                <w:rFonts w:ascii="David" w:hAnsi="David" w:hint="cs"/>
                <w:rtl/>
              </w:rPr>
              <w:t>אשר תתחיל בסמוך ככל האפשר לתחילת שנה"ל השני</w:t>
            </w:r>
            <w:r>
              <w:rPr>
                <w:rFonts w:ascii="David" w:hAnsi="David" w:hint="cs"/>
                <w:rtl/>
              </w:rPr>
              <w:t>י</w:t>
            </w:r>
            <w:r w:rsidRPr="003A7B38">
              <w:rPr>
                <w:rFonts w:ascii="David" w:hAnsi="David" w:hint="cs"/>
                <w:rtl/>
              </w:rPr>
              <w:t>ה</w:t>
            </w:r>
          </w:p>
        </w:tc>
      </w:tr>
      <w:tr w:rsidR="00D76793" w:rsidRPr="003A7B38" w14:paraId="0D3E603E" w14:textId="77777777" w:rsidTr="0F916EA8">
        <w:trPr>
          <w:trHeight w:val="455"/>
          <w:jc w:val="center"/>
        </w:trPr>
        <w:tc>
          <w:tcPr>
            <w:tcW w:w="737" w:type="dxa"/>
          </w:tcPr>
          <w:p w14:paraId="2CCAFA92" w14:textId="77777777" w:rsidR="00D76793" w:rsidRPr="003A7B38" w:rsidRDefault="00D76793" w:rsidP="00411471">
            <w:pPr>
              <w:keepNext/>
              <w:keepLines/>
              <w:rPr>
                <w:rFonts w:ascii="David" w:hAnsi="David"/>
                <w:rtl/>
              </w:rPr>
            </w:pPr>
            <w:r w:rsidRPr="003A7B38">
              <w:rPr>
                <w:rFonts w:ascii="David" w:hAnsi="David" w:hint="cs"/>
                <w:rtl/>
              </w:rPr>
              <w:t>14</w:t>
            </w:r>
          </w:p>
        </w:tc>
        <w:tc>
          <w:tcPr>
            <w:tcW w:w="2948" w:type="dxa"/>
          </w:tcPr>
          <w:p w14:paraId="01FB6D90" w14:textId="77777777" w:rsidR="00D76793" w:rsidRPr="003A7B38" w:rsidRDefault="00D76793" w:rsidP="00411471">
            <w:pPr>
              <w:keepNext/>
              <w:keepLines/>
              <w:rPr>
                <w:rFonts w:ascii="David" w:hAnsi="David"/>
                <w:rtl/>
              </w:rPr>
            </w:pPr>
            <w:r w:rsidRPr="003A7B38">
              <w:rPr>
                <w:rFonts w:ascii="David" w:hAnsi="David"/>
                <w:rtl/>
              </w:rPr>
              <w:t xml:space="preserve">מסע אישי </w:t>
            </w:r>
          </w:p>
        </w:tc>
        <w:tc>
          <w:tcPr>
            <w:tcW w:w="5329" w:type="dxa"/>
          </w:tcPr>
          <w:p w14:paraId="25A6DB78" w14:textId="7CF7C2FD" w:rsidR="00D76793" w:rsidRPr="003A7B38" w:rsidRDefault="00D76793" w:rsidP="00411471">
            <w:pPr>
              <w:keepNext/>
              <w:keepLines/>
              <w:rPr>
                <w:rFonts w:ascii="David" w:hAnsi="David"/>
                <w:rtl/>
              </w:rPr>
            </w:pPr>
            <w:r w:rsidRPr="003A7B38">
              <w:rPr>
                <w:rFonts w:ascii="David" w:hAnsi="David"/>
                <w:rtl/>
              </w:rPr>
              <w:t xml:space="preserve">בחירה אישית </w:t>
            </w:r>
          </w:p>
        </w:tc>
      </w:tr>
      <w:tr w:rsidR="00D76793" w:rsidRPr="003A7B38" w14:paraId="49D3A972" w14:textId="77777777" w:rsidTr="0F916EA8">
        <w:trPr>
          <w:trHeight w:val="455"/>
          <w:jc w:val="center"/>
        </w:trPr>
        <w:tc>
          <w:tcPr>
            <w:tcW w:w="9014" w:type="dxa"/>
            <w:gridSpan w:val="3"/>
            <w:shd w:val="clear" w:color="auto" w:fill="B4C6E7" w:themeFill="accent1" w:themeFillTint="66"/>
          </w:tcPr>
          <w:p w14:paraId="2CFEE63E" w14:textId="7F0E6E3A" w:rsidR="00D76793" w:rsidRPr="003A7B38" w:rsidRDefault="00D76793" w:rsidP="00411471">
            <w:pPr>
              <w:keepNext/>
              <w:keepLines/>
              <w:rPr>
                <w:rFonts w:ascii="David" w:hAnsi="David"/>
                <w:rtl/>
              </w:rPr>
            </w:pPr>
            <w:r w:rsidRPr="0F916EA8">
              <w:rPr>
                <w:rFonts w:ascii="David" w:hAnsi="David"/>
                <w:b/>
                <w:bCs/>
                <w:rtl/>
              </w:rPr>
              <w:t xml:space="preserve">סה"כ </w:t>
            </w:r>
            <w:r w:rsidR="00196AA5">
              <w:rPr>
                <w:rFonts w:ascii="David" w:hAnsi="David" w:hint="cs"/>
                <w:b/>
                <w:bCs/>
                <w:rtl/>
              </w:rPr>
              <w:t>114</w:t>
            </w:r>
            <w:r w:rsidR="00196AA5" w:rsidRPr="0F916EA8">
              <w:rPr>
                <w:rFonts w:ascii="David" w:hAnsi="David"/>
                <w:b/>
                <w:bCs/>
                <w:rtl/>
              </w:rPr>
              <w:t xml:space="preserve"> </w:t>
            </w:r>
            <w:r w:rsidRPr="0F916EA8">
              <w:rPr>
                <w:rFonts w:ascii="David" w:hAnsi="David"/>
                <w:b/>
                <w:bCs/>
                <w:rtl/>
              </w:rPr>
              <w:t>שעות</w:t>
            </w:r>
          </w:p>
        </w:tc>
      </w:tr>
    </w:tbl>
    <w:p w14:paraId="3150A407" w14:textId="77777777" w:rsidR="00CF5989" w:rsidRPr="00151AE2" w:rsidRDefault="00CF5989" w:rsidP="00411471">
      <w:pPr>
        <w:keepNext/>
        <w:keepLines/>
        <w:rPr>
          <w:rFonts w:ascii="David" w:hAnsi="David"/>
          <w:rtl/>
        </w:rPr>
      </w:pPr>
    </w:p>
    <w:p w14:paraId="262BBC61" w14:textId="67A79643"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t>מבנה ההכשרה - הכשרה בסך כולל של 70 שעות, לאורך שנת הלימודים, הכוללת רכיבים משני סוגים:</w:t>
      </w:r>
    </w:p>
    <w:p w14:paraId="76E6A5EF" w14:textId="6B421295" w:rsidR="00CF5989" w:rsidRPr="00271BC1" w:rsidRDefault="7301FD11" w:rsidP="1EBD349C">
      <w:pPr>
        <w:keepNext/>
        <w:keepLines/>
        <w:numPr>
          <w:ilvl w:val="5"/>
          <w:numId w:val="14"/>
        </w:numPr>
        <w:ind w:left="2637" w:hanging="1134"/>
        <w:rPr>
          <w:rFonts w:ascii="David" w:hAnsi="David"/>
          <w:sz w:val="28"/>
          <w:rtl/>
          <w:lang w:eastAsia="x-none"/>
        </w:rPr>
      </w:pPr>
      <w:r w:rsidRPr="00271BC1">
        <w:rPr>
          <w:rFonts w:ascii="David" w:hAnsi="David"/>
          <w:sz w:val="28"/>
          <w:rtl/>
          <w:lang w:eastAsia="x-none"/>
        </w:rPr>
        <w:t>ימי למידה במוסד המכשיר</w:t>
      </w:r>
      <w:r w:rsidR="00476446">
        <w:rPr>
          <w:rFonts w:ascii="David" w:hAnsi="David" w:hint="cs"/>
          <w:sz w:val="28"/>
          <w:rtl/>
          <w:lang w:eastAsia="x-none"/>
        </w:rPr>
        <w:t>:</w:t>
      </w:r>
    </w:p>
    <w:p w14:paraId="0978B3B8" w14:textId="77777777" w:rsidR="00CF5989" w:rsidRPr="00CC318D" w:rsidRDefault="00CF5989" w:rsidP="00411471">
      <w:pPr>
        <w:keepNext/>
        <w:keepLines/>
        <w:numPr>
          <w:ilvl w:val="6"/>
          <w:numId w:val="14"/>
        </w:numPr>
        <w:ind w:hanging="1312"/>
        <w:rPr>
          <w:rFonts w:ascii="David" w:hAnsi="David"/>
          <w:sz w:val="28"/>
          <w:rtl/>
          <w:lang w:eastAsia="x-none"/>
        </w:rPr>
      </w:pPr>
      <w:r w:rsidRPr="00CC318D">
        <w:rPr>
          <w:rFonts w:ascii="David" w:hAnsi="David"/>
          <w:sz w:val="28"/>
          <w:rtl/>
          <w:lang w:eastAsia="x-none"/>
        </w:rPr>
        <w:t>10 ימים לאורך שנת הלימודים, ביום קבוע אחת לשבועיים, בהיקף של 4 שעות למפגש בחלוקה כדלקמן:</w:t>
      </w:r>
    </w:p>
    <w:p w14:paraId="769350EA" w14:textId="61BFABA7"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הכשרה בקבוצה גדולה </w:t>
      </w:r>
      <w:r>
        <w:rPr>
          <w:rFonts w:ascii="David" w:hAnsi="David" w:hint="cs"/>
          <w:sz w:val="28"/>
          <w:rtl/>
          <w:lang w:eastAsia="x-none"/>
        </w:rPr>
        <w:t>עד</w:t>
      </w:r>
      <w:r w:rsidR="00CF5989" w:rsidRPr="00CC318D">
        <w:rPr>
          <w:rFonts w:ascii="David" w:hAnsi="David"/>
          <w:sz w:val="28"/>
          <w:rtl/>
          <w:lang w:eastAsia="x-none"/>
        </w:rPr>
        <w:t xml:space="preserve"> 30 מנהלים. </w:t>
      </w:r>
    </w:p>
    <w:p w14:paraId="0C940E42" w14:textId="112911F1" w:rsidR="00CF5989" w:rsidRPr="00CC318D" w:rsidRDefault="00196AA5" w:rsidP="00411471">
      <w:pPr>
        <w:keepNext/>
        <w:keepLines/>
        <w:numPr>
          <w:ilvl w:val="6"/>
          <w:numId w:val="14"/>
        </w:numPr>
        <w:ind w:hanging="1312"/>
        <w:rPr>
          <w:rFonts w:ascii="David" w:hAnsi="David"/>
          <w:sz w:val="28"/>
          <w:rtl/>
          <w:lang w:eastAsia="x-none"/>
        </w:rPr>
      </w:pPr>
      <w:r>
        <w:rPr>
          <w:rFonts w:ascii="David" w:hAnsi="David" w:hint="cs"/>
          <w:sz w:val="28"/>
          <w:rtl/>
          <w:lang w:eastAsia="x-none"/>
        </w:rPr>
        <w:t>3</w:t>
      </w:r>
      <w:r w:rsidRPr="00CC318D">
        <w:rPr>
          <w:rFonts w:ascii="David" w:hAnsi="David"/>
          <w:sz w:val="28"/>
          <w:rtl/>
          <w:lang w:eastAsia="x-none"/>
        </w:rPr>
        <w:t xml:space="preserve"> </w:t>
      </w:r>
      <w:r w:rsidR="00CF5989" w:rsidRPr="00CC318D">
        <w:rPr>
          <w:rFonts w:ascii="David" w:hAnsi="David"/>
          <w:sz w:val="28"/>
          <w:rtl/>
          <w:lang w:eastAsia="x-none"/>
        </w:rPr>
        <w:t xml:space="preserve">שעות חלוקת הקבוצה הגדולה לשתי קבוצות עמיתים בשיתוף מנחי אבני ראשה. </w:t>
      </w:r>
    </w:p>
    <w:p w14:paraId="26F3A729" w14:textId="6FA21015" w:rsidR="00CF5989" w:rsidRPr="00CC318D" w:rsidRDefault="00196AA5" w:rsidP="00411471">
      <w:pPr>
        <w:keepNext/>
        <w:keepLines/>
        <w:numPr>
          <w:ilvl w:val="5"/>
          <w:numId w:val="14"/>
        </w:numPr>
        <w:ind w:left="2637" w:hanging="1134"/>
        <w:rPr>
          <w:rFonts w:ascii="David" w:hAnsi="David"/>
          <w:sz w:val="28"/>
          <w:rtl/>
          <w:lang w:eastAsia="x-none"/>
        </w:rPr>
      </w:pPr>
      <w:r>
        <w:rPr>
          <w:rFonts w:ascii="David" w:hAnsi="David" w:hint="cs"/>
          <w:sz w:val="28"/>
          <w:rtl/>
          <w:lang w:eastAsia="x-none"/>
        </w:rPr>
        <w:t>40</w:t>
      </w:r>
      <w:r w:rsidRPr="00CC318D">
        <w:rPr>
          <w:rFonts w:ascii="David" w:hAnsi="David"/>
          <w:sz w:val="28"/>
          <w:rtl/>
          <w:lang w:eastAsia="x-none"/>
        </w:rPr>
        <w:t xml:space="preserve"> </w:t>
      </w:r>
      <w:r w:rsidR="00CF5989" w:rsidRPr="00CC318D">
        <w:rPr>
          <w:rFonts w:ascii="David" w:hAnsi="David"/>
          <w:sz w:val="28"/>
          <w:rtl/>
          <w:lang w:eastAsia="x-none"/>
        </w:rPr>
        <w:t>שעות הדרכה אישית</w:t>
      </w:r>
    </w:p>
    <w:p w14:paraId="13CACB47"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 xml:space="preserve">בשנתם הראשונה בתפקיד התמודדו המנהלים בעיקר עם אתגרי ההתמקמות וההתפתחות בתפקיד החדש שכללו: תפיסת תפקיד המנהל בישראל וזירות פעולה, הסתגלות לפוזיציה הניהולית וביסוס ראשוני של הסמכות והמנהיגות בקרב צוות בית הספר וקהילתו, מנהיגות פדגוגית, המעשה הניהולי – </w:t>
      </w:r>
      <w:proofErr w:type="spellStart"/>
      <w:r w:rsidRPr="00CC318D">
        <w:rPr>
          <w:rFonts w:ascii="David" w:hAnsi="David"/>
          <w:sz w:val="28"/>
          <w:rtl/>
          <w:lang w:eastAsia="x-none"/>
        </w:rPr>
        <w:t>חזון</w:t>
      </w:r>
      <w:proofErr w:type="spellEnd"/>
      <w:r w:rsidRPr="00CC318D">
        <w:rPr>
          <w:rFonts w:ascii="David" w:hAnsi="David"/>
          <w:sz w:val="28"/>
          <w:rtl/>
          <w:lang w:eastAsia="x-none"/>
        </w:rPr>
        <w:t xml:space="preserve"> חינוכי, תוכניות עבודה, ניהול תהליכי שיפור, אקלים בית ספרי וניהול בתנאי אי וודאות.</w:t>
      </w:r>
    </w:p>
    <w:p w14:paraId="65E52F25"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בשנתם השנייה בתפקיד המנהלים מצויים עדיין בתהליכי התמקמות, אך כעת יכולים ומצופים להתחיל להוביל תהליכי שינוי בבית הספר ולמעשה להתחיל להטביע את חותמם ואת טביעת אצבעם החינוכית והניהולית על האופן בו בית הספר מתנהל והכיוון שאליו הוא נע.</w:t>
      </w:r>
    </w:p>
    <w:p w14:paraId="244E7BCE" w14:textId="08DAAD3C" w:rsidR="00CF5989" w:rsidRPr="00271BC1" w:rsidRDefault="7301FD11" w:rsidP="1EBD349C">
      <w:pPr>
        <w:keepNext/>
        <w:keepLines/>
        <w:numPr>
          <w:ilvl w:val="4"/>
          <w:numId w:val="14"/>
        </w:numPr>
        <w:ind w:left="2211" w:hanging="936"/>
        <w:rPr>
          <w:rFonts w:ascii="David" w:hAnsi="David"/>
          <w:sz w:val="28"/>
          <w:rtl/>
          <w:lang w:eastAsia="x-none"/>
        </w:rPr>
      </w:pPr>
      <w:r w:rsidRPr="00271BC1">
        <w:rPr>
          <w:rFonts w:ascii="David" w:hAnsi="David"/>
          <w:sz w:val="28"/>
          <w:rtl/>
          <w:lang w:eastAsia="x-none"/>
        </w:rPr>
        <w:lastRenderedPageBreak/>
        <w:t xml:space="preserve">מבחינות רבות ניתן לומר כי הובלת שינויים הופכת להיות העיסוק המרכזי של המנהלים, במובן של הובלת תהליכי שיפור, השואפים באופן מתמשך לצמצם את הפער בין המצוי ובין הרצוי, בין צרכים ואתגרים קיימים ובין תמונת עתיד המושתתת על </w:t>
      </w:r>
      <w:proofErr w:type="spellStart"/>
      <w:r w:rsidRPr="00271BC1">
        <w:rPr>
          <w:rFonts w:ascii="David" w:hAnsi="David"/>
          <w:sz w:val="28"/>
          <w:rtl/>
          <w:lang w:eastAsia="x-none"/>
        </w:rPr>
        <w:t>חזון</w:t>
      </w:r>
      <w:proofErr w:type="spellEnd"/>
      <w:r w:rsidRPr="00271BC1">
        <w:rPr>
          <w:rFonts w:ascii="David" w:hAnsi="David"/>
          <w:sz w:val="28"/>
          <w:rtl/>
          <w:lang w:eastAsia="x-none"/>
        </w:rPr>
        <w:t xml:space="preserve"> חינוכי. הובלת שינויים מקבלת משנה תוקף עבור מנהלי בתי הספר במאה ה- 21, הפועלים (בפרט בעידן הקורונה) בסביבה משתנה ומאתגרת מאין כמוה: תהליכי שינוי רחבים מחייבים את בתי הספר ואת מערכות החינוך בכלל לעשות 'חישוב מסלול מחדש'. לצידם, העבודה בסביבה מורכבת, תנודתית ורווית אי ודאות</w:t>
      </w:r>
      <w:r w:rsidR="00196AA5" w:rsidRPr="00271BC1">
        <w:rPr>
          <w:rFonts w:ascii="David" w:hAnsi="David" w:hint="cs"/>
          <w:sz w:val="28"/>
          <w:rtl/>
          <w:lang w:eastAsia="x-none"/>
        </w:rPr>
        <w:t xml:space="preserve"> מחייבת</w:t>
      </w:r>
      <w:r w:rsidRPr="00271BC1">
        <w:rPr>
          <w:rFonts w:ascii="David" w:hAnsi="David"/>
          <w:sz w:val="28"/>
          <w:rtl/>
          <w:lang w:eastAsia="x-none"/>
        </w:rPr>
        <w:t xml:space="preserve"> את המנהלים להוביל את בתי הספר וצוותיהם בתהליך מחזורי ובלתי נגמר של שינוי, שיפור והסתגלות למציאות משתנה. לפיכך, מדובר בעיתוי מתאים לקיומו של תהליך פיתוח מקצועי המלווה את המנהלים בתהליכי שינוי שהם מובילים בבתי הספר שלהם ומסייע להם לפתח את מומחיותם בהובלת תהליכי שינוי עתידיים</w:t>
      </w:r>
      <w:r w:rsidRPr="00271BC1">
        <w:rPr>
          <w:rFonts w:ascii="David" w:hAnsi="David"/>
          <w:sz w:val="28"/>
          <w:lang w:eastAsia="x-none"/>
        </w:rPr>
        <w:t>.</w:t>
      </w:r>
    </w:p>
    <w:p w14:paraId="71F04DBF"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יש להדגיש כי בשלב זה אין מדובר בתהליכי שינוי רב-שנתיים עמוקים ורחבי היקף, אלא בתהליכי שיפור המותאמים בהיקפם לשנת לימודים אחת ולוקחים בחשבון את השלב הראשוני שבו נמצאים המנהלים עדיין בכל הנוגע לגיבוש זהותם הניהולית ולמעמדם בבית הספר. מספר מאפייני יסוד של התוכנית:</w:t>
      </w:r>
    </w:p>
    <w:p w14:paraId="2AE3964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התוכנית ממוקדת למידה יישומית, המעוגנת בתהליכי שינוי ממשיים שהמנהלים רוצים ממילא להוביל בבתי הספר שלהם בשנת הלימודים הקרובה. התוכנית מכוונת להקנות למנהלים ידע יישומי, </w:t>
      </w:r>
      <w:proofErr w:type="spellStart"/>
      <w:r w:rsidRPr="00CC318D">
        <w:rPr>
          <w:rFonts w:ascii="David" w:hAnsi="David"/>
          <w:sz w:val="28"/>
          <w:rtl/>
          <w:lang w:eastAsia="x-none"/>
        </w:rPr>
        <w:t>פרקטיקות</w:t>
      </w:r>
      <w:proofErr w:type="spellEnd"/>
      <w:r w:rsidRPr="00CC318D">
        <w:rPr>
          <w:rFonts w:ascii="David" w:hAnsi="David"/>
          <w:sz w:val="28"/>
          <w:rtl/>
          <w:lang w:eastAsia="x-none"/>
        </w:rPr>
        <w:t xml:space="preserve"> וכלים אשר יסייעו להם להוביל במקביל תהליכי שינוי סדורים ומושכלים בבתי הספר שלהם, ובכך לסייע למנהלים לייצר את התשתית הנדרשת להובלת שינויים רבים נוספים בהמשך דרכם הניהולית בשנים הבאות. אין מדובר בלמידה תיאורטית גרידא, אלא בלמידה המלווה עשייה ממשית. במובן זה, התוכנית מבוססת על תנועת מטוטלת מתמשכת בין הלמידה והשדה, כאשר אלה מצויים בהזנה הדדית מתמשכת: התכנים הנלמדים והמתורגלים בתוכנית משמשים לקידום פעולות ממשיות בבית הספר, וחוזרים כתוצרי ביניים לשיתוף ולדיוק בקבוצה.</w:t>
      </w:r>
    </w:p>
    <w:p w14:paraId="78088E89"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התוכנית שואפת לחזק את תחושת המסוגלות של מנהלים בראשית דרכם בהובלת שינויים, הן בעזרת העמקת השליטה, הביטחון והידע בהובלת תהליכים סדורים ממין זה והן על סמך חתירה לחוויית הצלחה בהובלת תהליך שינוי בהיקף מצומצם לאורך השנה.</w:t>
      </w:r>
    </w:p>
    <w:p w14:paraId="6E0C7869" w14:textId="624317BB"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 xml:space="preserve">התוכנית משתלבת בתוך מהלך דו-שנתי של הכשרה ופיתוח מקצועי למנהלים בראשית דרכם. היא מהווה המשך רציף להתנסויות קודמות בהובלת שיפור פדגוגי בבית הספר המכשיר או בבית הספר תחת ניהולם, אולם מוסיפה עליהם נדבכים חדשים: הובלת שינוי בבית הספר תחת ניהולם ולאחר תהליך ראשוני של התמקמות בתפקיד, שילוב הדוק של הצוות הבית ספרי וגורמי </w:t>
      </w:r>
      <w:proofErr w:type="spellStart"/>
      <w:r w:rsidRPr="00CC318D">
        <w:rPr>
          <w:rFonts w:ascii="David" w:hAnsi="David"/>
          <w:sz w:val="28"/>
          <w:rtl/>
          <w:lang w:eastAsia="x-none"/>
        </w:rPr>
        <w:t>אקוסיסטם</w:t>
      </w:r>
      <w:proofErr w:type="spellEnd"/>
      <w:r w:rsidRPr="00CC318D">
        <w:rPr>
          <w:rFonts w:ascii="David" w:hAnsi="David"/>
          <w:sz w:val="28"/>
          <w:rtl/>
          <w:lang w:eastAsia="x-none"/>
        </w:rPr>
        <w:t xml:space="preserve"> נוספים</w:t>
      </w:r>
      <w:r w:rsidR="009E74D3">
        <w:rPr>
          <w:rFonts w:ascii="David" w:hAnsi="David" w:hint="cs"/>
          <w:sz w:val="28"/>
          <w:rtl/>
          <w:lang w:eastAsia="x-none"/>
        </w:rPr>
        <w:t xml:space="preserve"> (רשות מקומית, מחוז, ארגוני עובדים, רשתות בתי ספר, ועדי הורים)</w:t>
      </w:r>
      <w:r w:rsidRPr="00CC318D">
        <w:rPr>
          <w:rFonts w:ascii="David" w:hAnsi="David"/>
          <w:sz w:val="28"/>
          <w:rtl/>
          <w:lang w:eastAsia="x-none"/>
        </w:rPr>
        <w:t xml:space="preserve"> בתוך המהלך, ושילוב תפיסות ניהול, חשיבה והובלת שינוי עדכניות (חשיבה </w:t>
      </w:r>
      <w:r w:rsidR="009E74D3">
        <w:rPr>
          <w:rFonts w:ascii="David" w:hAnsi="David" w:hint="cs"/>
          <w:sz w:val="28"/>
          <w:rtl/>
          <w:lang w:eastAsia="x-none"/>
        </w:rPr>
        <w:t>גמישה</w:t>
      </w:r>
      <w:r w:rsidRPr="00CC318D">
        <w:rPr>
          <w:rFonts w:ascii="David" w:hAnsi="David"/>
          <w:sz w:val="28"/>
          <w:rtl/>
          <w:lang w:eastAsia="x-none"/>
        </w:rPr>
        <w:t>, חשיבה עיצובית, חסינות לשינוי ועוד) בתוך המהלך הכולל, לצד המשך תרגול והעמקת השליטה בשלבים בסיסיים ומוכרים יותר של הובלת שינוי.</w:t>
      </w:r>
    </w:p>
    <w:p w14:paraId="7D23A2E0"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מטרות:</w:t>
      </w:r>
    </w:p>
    <w:p w14:paraId="5B2C6715"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התמקצעות: רכישת ידע תיאורטי וכלים מעשיים לצד פיתוח מיומנויות </w:t>
      </w:r>
      <w:proofErr w:type="spellStart"/>
      <w:r w:rsidRPr="00CC318D">
        <w:rPr>
          <w:rFonts w:ascii="David" w:hAnsi="David"/>
          <w:sz w:val="28"/>
          <w:rtl/>
          <w:lang w:eastAsia="x-none"/>
        </w:rPr>
        <w:t>ופרקטיקות</w:t>
      </w:r>
      <w:proofErr w:type="spellEnd"/>
      <w:r w:rsidRPr="00CC318D">
        <w:rPr>
          <w:rFonts w:ascii="David" w:hAnsi="David"/>
          <w:sz w:val="28"/>
          <w:rtl/>
          <w:lang w:eastAsia="x-none"/>
        </w:rPr>
        <w:t xml:space="preserve"> ניהוליות בהובלת תהליכי שינוי בבית הספר.</w:t>
      </w:r>
    </w:p>
    <w:p w14:paraId="517B6645"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מסוגלות: העמקת תחושת המסוגלות הניהולית בהובלת שינויים, על סמך התנסות סדורה בהובלת תהליך שינוי שלם ומוצלח.</w:t>
      </w:r>
    </w:p>
    <w:p w14:paraId="060F5683"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פרואקטיביות ויזמות: חיזוק הפרואקטיביות של המנהלים בהובלת שינויים, על בסיס תהליכי בחירה </w:t>
      </w:r>
      <w:proofErr w:type="spellStart"/>
      <w:r w:rsidRPr="00CC318D">
        <w:rPr>
          <w:rFonts w:ascii="David" w:hAnsi="David"/>
          <w:sz w:val="28"/>
          <w:rtl/>
          <w:lang w:eastAsia="x-none"/>
        </w:rPr>
        <w:t>ותעדוף</w:t>
      </w:r>
      <w:proofErr w:type="spellEnd"/>
      <w:r w:rsidRPr="00CC318D">
        <w:rPr>
          <w:rFonts w:ascii="David" w:hAnsi="David"/>
          <w:sz w:val="28"/>
          <w:rtl/>
          <w:lang w:eastAsia="x-none"/>
        </w:rPr>
        <w:t xml:space="preserve"> מושכלים, לצד הידוק החיבור בין ניתוח הצרכים הארגוניים ובין החזון החינוכי-ניהולי האישי.</w:t>
      </w:r>
    </w:p>
    <w:p w14:paraId="15769338" w14:textId="560EB5B8"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 xml:space="preserve">פיתוח ראשוני של יכולות ההנעה, הרתימה, המעורבות והשותפות של גורמים פנים וחוץ בית </w:t>
      </w:r>
      <w:proofErr w:type="spellStart"/>
      <w:r w:rsidRPr="00CC318D">
        <w:rPr>
          <w:rFonts w:ascii="David" w:hAnsi="David"/>
          <w:sz w:val="28"/>
          <w:rtl/>
          <w:lang w:eastAsia="x-none"/>
        </w:rPr>
        <w:t>ספריים</w:t>
      </w:r>
      <w:proofErr w:type="spellEnd"/>
      <w:r w:rsidRPr="00CC318D">
        <w:rPr>
          <w:rFonts w:ascii="David" w:hAnsi="David"/>
          <w:sz w:val="28"/>
          <w:rtl/>
          <w:lang w:eastAsia="x-none"/>
        </w:rPr>
        <w:t xml:space="preserve"> בקידום תהליך השינוי.</w:t>
      </w:r>
    </w:p>
    <w:p w14:paraId="25BD6601"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39" w:name="_Toc182124765"/>
      <w:r w:rsidRPr="00151AE2">
        <w:rPr>
          <w:rFonts w:ascii="David" w:hAnsi="David"/>
          <w:rtl/>
        </w:rPr>
        <w:t xml:space="preserve">תפיסה, עקרונות ודרכי הלמידה בהכשרת המנהלים </w:t>
      </w:r>
      <w:bookmarkEnd w:id="39"/>
    </w:p>
    <w:p w14:paraId="6DFF0356" w14:textId="77777777" w:rsidR="00CF5989" w:rsidRPr="00CC318D" w:rsidRDefault="00CF5989" w:rsidP="00411471">
      <w:pPr>
        <w:keepNext/>
        <w:keepLines/>
        <w:numPr>
          <w:ilvl w:val="3"/>
          <w:numId w:val="14"/>
        </w:numPr>
        <w:ind w:left="1644" w:hanging="850"/>
        <w:rPr>
          <w:rFonts w:ascii="David" w:hAnsi="David"/>
          <w:sz w:val="28"/>
          <w:lang w:eastAsia="x-none"/>
        </w:rPr>
      </w:pPr>
      <w:bookmarkStart w:id="40" w:name="_Toc182124766"/>
      <w:r w:rsidRPr="00CC318D">
        <w:rPr>
          <w:rFonts w:ascii="David" w:hAnsi="David"/>
          <w:sz w:val="28"/>
          <w:rtl/>
          <w:lang w:eastAsia="x-none"/>
        </w:rPr>
        <w:t>עקרונות הלמידה בהכשרה</w:t>
      </w:r>
      <w:bookmarkEnd w:id="40"/>
    </w:p>
    <w:p w14:paraId="6B2FF0D0"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t xml:space="preserve">על הלמידה בתוכנית ההכשרה להביא לידי ביטוי מיטבי את היתרונות הגלומים בהכשרה תוך כדי תפקיד, וליישם את העקרונות הבאים: </w:t>
      </w:r>
    </w:p>
    <w:p w14:paraId="293659D2"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שולחן העבודה במרכז – היתרון המרכזי של הכשרה תוך כדי תפקיד הוא היכולת ללמוד מתוך העשייה השוטפת, כמו גם ליישם את הנלמד בעבודה עצמה. לפיכך, הסוגיות שעל שולחן העבודה יהיו במרכז הלמידה בהכשרה, תוך מתן עדיפות לסוגיות הנוגעות לתהליכי הוראה-למידה בבית הספר.</w:t>
      </w:r>
    </w:p>
    <w:p w14:paraId="25208350" w14:textId="77777777" w:rsidR="00CF5989" w:rsidRPr="00CC318D" w:rsidRDefault="00CF5989" w:rsidP="00411471">
      <w:pPr>
        <w:keepNext/>
        <w:keepLines/>
        <w:numPr>
          <w:ilvl w:val="5"/>
          <w:numId w:val="14"/>
        </w:numPr>
        <w:ind w:left="2637" w:hanging="1134"/>
        <w:rPr>
          <w:rFonts w:ascii="David" w:hAnsi="David"/>
          <w:sz w:val="28"/>
          <w:rtl/>
          <w:lang w:eastAsia="x-none"/>
        </w:rPr>
      </w:pPr>
      <w:r w:rsidRPr="00CC318D">
        <w:rPr>
          <w:rFonts w:ascii="David" w:hAnsi="David"/>
          <w:sz w:val="28"/>
          <w:rtl/>
          <w:lang w:eastAsia="x-none"/>
        </w:rPr>
        <w:t>מענה מיטבי לשונות - כיוון שמדובר בהכשרה תוך כדי תפקיד, המנהלים והמנהלות המשתתפים בה משובצים לבית ספר ספציפי עם מאפיינים והקשר מקומי. לפיכך, על תוכנית ההכשרה לתת מענה לשונות של בית הספר ולצרכיו הייחודיים של המנהל. לצד זאת, תפיסת תוכנית ההכשרה היא כי השונות בין המנהלים היא גם בעלת ערך, ומזמנת אפשרות ללמידה ולהתפתחות אשר חשוב לממש.</w:t>
      </w:r>
    </w:p>
    <w:p w14:paraId="6B5A6C7A"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lastRenderedPageBreak/>
        <w:t xml:space="preserve">מענה לצרכים לטווח הקצר ולטווח הארוך - בהכשרה תוך כדי תפקיד קיים מתח מובנה בין הצורך במתן פתרונות מידיים לבעיות בוערות ולצורכי ההתמקמות של המנהל, לבין החשיבות של פיתוח יכולת ארוכת טווח להתמודד באופן עצמאי עם סוגיות שונות, ולפתח </w:t>
      </w:r>
      <w:proofErr w:type="spellStart"/>
      <w:r w:rsidRPr="00CC318D">
        <w:rPr>
          <w:rFonts w:ascii="David" w:hAnsi="David"/>
          <w:sz w:val="28"/>
          <w:rtl/>
          <w:lang w:eastAsia="x-none"/>
        </w:rPr>
        <w:t>חזון</w:t>
      </w:r>
      <w:proofErr w:type="spellEnd"/>
      <w:r w:rsidRPr="00CC318D">
        <w:rPr>
          <w:rFonts w:ascii="David" w:hAnsi="David"/>
          <w:sz w:val="28"/>
          <w:rtl/>
          <w:lang w:eastAsia="x-none"/>
        </w:rPr>
        <w:t xml:space="preserve"> ומצפן אישי וארגוני. על התוכנית לנוע על פני המתח הזה תוך איזון בין הצרכים השונים.</w:t>
      </w:r>
    </w:p>
    <w:p w14:paraId="07006B0D" w14:textId="77777777" w:rsidR="00CF5989" w:rsidRPr="00CC318D" w:rsidRDefault="00CF5989" w:rsidP="00411471">
      <w:pPr>
        <w:keepNext/>
        <w:keepLines/>
        <w:numPr>
          <w:ilvl w:val="5"/>
          <w:numId w:val="14"/>
        </w:numPr>
        <w:ind w:left="2637" w:hanging="1134"/>
        <w:rPr>
          <w:rFonts w:ascii="David" w:hAnsi="David"/>
          <w:sz w:val="28"/>
          <w:lang w:eastAsia="x-none"/>
        </w:rPr>
      </w:pPr>
      <w:r w:rsidRPr="00CC318D">
        <w:rPr>
          <w:rFonts w:ascii="David" w:hAnsi="David"/>
          <w:sz w:val="28"/>
          <w:rtl/>
          <w:lang w:eastAsia="x-none"/>
        </w:rPr>
        <w:t xml:space="preserve">מענה לצורכי התפקיד המשתנים על פני השנה - תכני הלמידה בתוכנית צריכים להיות בהתאמה ללוח השנה הבית ספרי, כולל התייחסות לאירועים המרכזיים במהלכה: ימי היערכות, ישיבות צוות ניהול, ועדה מלווה, ימי הורים, מועצות פדגוגיות, ישיבות סטטוס. מענה מיטבי יושג בהסתמך על </w:t>
      </w:r>
      <w:proofErr w:type="spellStart"/>
      <w:r w:rsidRPr="00CC318D">
        <w:rPr>
          <w:rFonts w:ascii="David" w:hAnsi="David"/>
          <w:sz w:val="28"/>
          <w:rtl/>
          <w:lang w:eastAsia="x-none"/>
        </w:rPr>
        <w:t>קשיבות</w:t>
      </w:r>
      <w:proofErr w:type="spellEnd"/>
      <w:r w:rsidRPr="00CC318D">
        <w:rPr>
          <w:rFonts w:ascii="David" w:hAnsi="David"/>
          <w:sz w:val="28"/>
          <w:rtl/>
          <w:lang w:eastAsia="x-none"/>
        </w:rPr>
        <w:t xml:space="preserve"> גבוהה לצורכי המנהלים המשתתפים בהכשרה.</w:t>
      </w:r>
    </w:p>
    <w:p w14:paraId="3F8BC521" w14:textId="77777777" w:rsidR="00CF5989" w:rsidRPr="00CC318D" w:rsidRDefault="00CF5989" w:rsidP="00411471">
      <w:pPr>
        <w:keepNext/>
        <w:keepLines/>
        <w:numPr>
          <w:ilvl w:val="3"/>
          <w:numId w:val="14"/>
        </w:numPr>
        <w:ind w:left="1644" w:hanging="850"/>
        <w:rPr>
          <w:rFonts w:ascii="David" w:hAnsi="David"/>
          <w:sz w:val="28"/>
          <w:rtl/>
          <w:lang w:eastAsia="x-none"/>
        </w:rPr>
      </w:pPr>
      <w:bookmarkStart w:id="41" w:name="_Toc182124767"/>
      <w:r w:rsidRPr="00CC318D">
        <w:rPr>
          <w:rFonts w:ascii="David" w:hAnsi="David"/>
          <w:sz w:val="28"/>
          <w:rtl/>
          <w:lang w:eastAsia="x-none"/>
        </w:rPr>
        <w:t>דרכי הלמידה בתוכנית ההכשרה</w:t>
      </w:r>
      <w:bookmarkEnd w:id="41"/>
    </w:p>
    <w:p w14:paraId="7016672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העמקה תיאורטית הנטועה בתוך הקשר והמחוברת חיבור הדוק אל עולם המעשה, כפי שזה בא לידי ביטוי באתגרי היום-יום של המנהלים והמנהלות. המשגת הידע התיאורטי צריכה להיעשות באופן שאינו רק מסרני, אלא בשילוב עם עבודה קבוצתית-</w:t>
      </w:r>
      <w:proofErr w:type="spellStart"/>
      <w:r w:rsidRPr="00CC318D">
        <w:rPr>
          <w:rFonts w:ascii="David" w:hAnsi="David"/>
          <w:sz w:val="28"/>
          <w:rtl/>
          <w:lang w:eastAsia="x-none"/>
        </w:rPr>
        <w:t>סדנאית</w:t>
      </w:r>
      <w:proofErr w:type="spellEnd"/>
      <w:r w:rsidRPr="00CC318D">
        <w:rPr>
          <w:rFonts w:ascii="David" w:hAnsi="David"/>
          <w:sz w:val="28"/>
          <w:rtl/>
          <w:lang w:eastAsia="x-none"/>
        </w:rPr>
        <w:t xml:space="preserve"> בה המשתתפים מעבדים את הנלמד, מקשרים אותו לחוויות שלהם מתפקיד הניהול וגוזרים אפשרויות פרקטיות לפעולה.</w:t>
      </w:r>
    </w:p>
    <w:p w14:paraId="2680B0D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למידה התנסותית המחברת באופן דו-כיווני בין התיאוריה הנלמדת לבין הנעשה בשדה, כך שהתיאוריה תיושם בשדה והנעשה בשדה ישמש בסיס ללמידה התיאורטית. הלמידה ההתנסותית תתבצע באמצעות סדנאות התנסות, חקרי מקרה, סימולציות וחקר הפרקטיקה . </w:t>
      </w:r>
    </w:p>
    <w:p w14:paraId="320D083D"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למידת עמיתים מונחית, בקבוצות קטנות, דרך ניתוח ייצוגים, חקר מקרים, ניתוח דילמות. </w:t>
      </w:r>
    </w:p>
    <w:p w14:paraId="19237CB3" w14:textId="5AE0B9F3"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רפלקציה ומשוב. על הרפלקציה לעסוק </w:t>
      </w:r>
      <w:proofErr w:type="spellStart"/>
      <w:r w:rsidRPr="00CC318D">
        <w:rPr>
          <w:rFonts w:ascii="David" w:hAnsi="David"/>
          <w:sz w:val="28"/>
          <w:rtl/>
          <w:lang w:eastAsia="x-none"/>
        </w:rPr>
        <w:t>בפרקטיקות</w:t>
      </w:r>
      <w:proofErr w:type="spellEnd"/>
      <w:r w:rsidRPr="00CC318D">
        <w:rPr>
          <w:rFonts w:ascii="David" w:hAnsi="David"/>
          <w:sz w:val="28"/>
          <w:rtl/>
          <w:lang w:eastAsia="x-none"/>
        </w:rPr>
        <w:t xml:space="preserve"> הניהוליות באופן שיטתי ומתמשך. על המשוב להיות משוב מקדם התפתחות, אשר ניתן באופן עקבי תוך התייחסות להיבטי עוגן בצמיחת המנהל, ומתוך חתירה לפיתוח מודעות עצמית ואחריות אישית.</w:t>
      </w:r>
    </w:p>
    <w:p w14:paraId="0173A65D" w14:textId="77777777" w:rsidR="00CF5989" w:rsidRPr="00CC318D" w:rsidRDefault="00CF5989" w:rsidP="00411471">
      <w:pPr>
        <w:keepNext/>
        <w:keepLines/>
        <w:numPr>
          <w:ilvl w:val="3"/>
          <w:numId w:val="14"/>
        </w:numPr>
        <w:ind w:left="1644" w:hanging="850"/>
        <w:rPr>
          <w:rFonts w:ascii="David" w:hAnsi="David"/>
          <w:sz w:val="28"/>
          <w:lang w:eastAsia="x-none"/>
        </w:rPr>
      </w:pPr>
      <w:bookmarkStart w:id="42" w:name="_Toc162865247"/>
      <w:bookmarkStart w:id="43" w:name="_Toc162865248"/>
      <w:bookmarkStart w:id="44" w:name="_Toc162865249"/>
      <w:bookmarkStart w:id="45" w:name="_Toc182124768"/>
      <w:bookmarkEnd w:id="42"/>
      <w:bookmarkEnd w:id="43"/>
      <w:bookmarkEnd w:id="44"/>
      <w:r w:rsidRPr="00CC318D">
        <w:rPr>
          <w:rFonts w:ascii="David" w:hAnsi="David"/>
          <w:sz w:val="28"/>
          <w:rtl/>
          <w:lang w:eastAsia="x-none"/>
        </w:rPr>
        <w:t>תכנים מרכזיים בהכשרה</w:t>
      </w:r>
      <w:bookmarkEnd w:id="45"/>
      <w:r w:rsidRPr="00CC318D">
        <w:rPr>
          <w:rFonts w:ascii="David" w:hAnsi="David"/>
          <w:sz w:val="28"/>
          <w:rtl/>
          <w:lang w:eastAsia="x-none"/>
        </w:rPr>
        <w:t xml:space="preserve"> </w:t>
      </w:r>
    </w:p>
    <w:p w14:paraId="46DE6E30" w14:textId="77777777" w:rsidR="00CF5989" w:rsidRPr="00CC318D" w:rsidRDefault="00CF5989" w:rsidP="00411471">
      <w:pPr>
        <w:keepNext/>
        <w:keepLines/>
        <w:ind w:left="2211"/>
        <w:rPr>
          <w:rFonts w:ascii="David" w:hAnsi="David"/>
          <w:sz w:val="28"/>
          <w:lang w:eastAsia="x-none"/>
        </w:rPr>
      </w:pPr>
      <w:r w:rsidRPr="00CC318D">
        <w:rPr>
          <w:rFonts w:ascii="David" w:hAnsi="David"/>
          <w:sz w:val="28"/>
          <w:rtl/>
          <w:lang w:eastAsia="x-none"/>
        </w:rPr>
        <w:t>שני צירי למידה והתנסות מרכזיים ילוו את הלמידה לאורך כל השנה:</w:t>
      </w:r>
    </w:p>
    <w:p w14:paraId="5E35F151"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ציר המנהיגות הפדגוגית</w:t>
      </w:r>
      <w:r w:rsidRPr="00CC318D">
        <w:rPr>
          <w:sz w:val="28"/>
          <w:rtl/>
          <w:lang w:eastAsia="x-none"/>
        </w:rPr>
        <w:t xml:space="preserve">: </w:t>
      </w:r>
      <w:r w:rsidRPr="00CC318D">
        <w:rPr>
          <w:rFonts w:ascii="David" w:hAnsi="David"/>
          <w:sz w:val="28"/>
          <w:rtl/>
          <w:lang w:eastAsia="x-none"/>
        </w:rPr>
        <w:t xml:space="preserve">מנהיג פדגוגי הוא מי שתחום עיסוקו המרכזי הוא הובלת תהליכים בעלי זיקה מפורשת ללמידה של התלמידים ולתהליכי ההוראה של המורים. על התוכניות המוגשות במסגרת הבקשה לספק ידע עדכני ויישומי ולזמן התנסות רפלקטיבית באופן שיצמיח את המנהלים כמנהיגים פדגוגיים שבכוחם לסייע למורים לזהות הזדמנויות משמעותיות ללמידה, לתכנן את תהליכי הלמידה של המורים, לקבל החלטות על סמך נתונים ולספק תמיכה ומשאבים לשיפור תהליכי ההוראה והלמידה בכיתות. </w:t>
      </w:r>
    </w:p>
    <w:p w14:paraId="56778E03" w14:textId="77777777" w:rsidR="00CF5989" w:rsidRPr="00CC318D" w:rsidRDefault="00CF5989" w:rsidP="00411471">
      <w:pPr>
        <w:keepNext/>
        <w:keepLines/>
        <w:numPr>
          <w:ilvl w:val="4"/>
          <w:numId w:val="14"/>
        </w:numPr>
        <w:ind w:left="2211" w:hanging="936"/>
        <w:rPr>
          <w:rFonts w:ascii="David" w:hAnsi="David"/>
          <w:sz w:val="28"/>
          <w:rtl/>
          <w:lang w:eastAsia="x-none"/>
        </w:rPr>
      </w:pPr>
      <w:r w:rsidRPr="00CC318D">
        <w:rPr>
          <w:rFonts w:ascii="David" w:hAnsi="David"/>
          <w:sz w:val="28"/>
          <w:rtl/>
          <w:lang w:eastAsia="x-none"/>
        </w:rPr>
        <w:lastRenderedPageBreak/>
        <w:t>ציר ההתמקמות וההתפתחות האישית: המשימה הגדולה של מנהלי בתי ספר, בשנתם הראשונה והשנייה בפרט, היא להתמקם בתפקיד, ולחוות התפתחות אישית נוכח האתגרים המרובים אשר תאפשר להם להמשיך לשנים נוספות של ניהול איכותי ומצמיח. הנושאים אשר ייכללו בהכשרה, האופן בו תעוצב, רכיביה ואופני העבודה במסגרתה, צריכים לשרת את שני התהליכים הללו.</w:t>
      </w:r>
    </w:p>
    <w:p w14:paraId="0140FECD" w14:textId="77777777" w:rsidR="00CF5989" w:rsidRPr="00CC318D" w:rsidRDefault="00CF5989" w:rsidP="00411471">
      <w:pPr>
        <w:keepNext/>
        <w:keepLines/>
        <w:numPr>
          <w:ilvl w:val="3"/>
          <w:numId w:val="14"/>
        </w:numPr>
        <w:ind w:left="1644" w:hanging="850"/>
        <w:rPr>
          <w:rFonts w:ascii="David" w:hAnsi="David"/>
          <w:sz w:val="28"/>
          <w:rtl/>
          <w:lang w:eastAsia="x-none"/>
        </w:rPr>
      </w:pPr>
      <w:r w:rsidRPr="00CC318D">
        <w:rPr>
          <w:rFonts w:ascii="David" w:hAnsi="David"/>
          <w:sz w:val="28"/>
          <w:rtl/>
          <w:lang w:eastAsia="x-none"/>
        </w:rPr>
        <w:t>נושאים מרכזיים בהכשרה:</w:t>
      </w:r>
    </w:p>
    <w:p w14:paraId="357BB911" w14:textId="1D09A009" w:rsidR="00CF5989" w:rsidRPr="00EC4F07" w:rsidRDefault="00CF5989" w:rsidP="00411471">
      <w:pPr>
        <w:keepNext/>
        <w:keepLines/>
        <w:ind w:left="2211"/>
        <w:rPr>
          <w:rFonts w:ascii="David" w:hAnsi="David"/>
          <w:sz w:val="28"/>
          <w:lang w:eastAsia="x-none"/>
        </w:rPr>
      </w:pPr>
      <w:r w:rsidRPr="00EC4F07">
        <w:rPr>
          <w:rFonts w:ascii="David" w:hAnsi="David"/>
          <w:sz w:val="28"/>
          <w:rtl/>
          <w:lang w:eastAsia="x-none"/>
        </w:rPr>
        <w:t>יש לכלול במסגרת ההכשרה התייחסות לכל הרכיבים שמופיעים ב</w:t>
      </w:r>
      <w:hyperlink r:id="rId41" w:history="1">
        <w:r w:rsidRPr="00166619">
          <w:rPr>
            <w:sz w:val="28"/>
            <w:rtl/>
            <w:lang w:eastAsia="x-none"/>
          </w:rPr>
          <w:t>מפת הממדים להערכת מנהלים</w:t>
        </w:r>
      </w:hyperlink>
      <w:r w:rsidR="00EC4F07" w:rsidRPr="00EC4F07">
        <w:rPr>
          <w:rFonts w:hint="cs"/>
          <w:rtl/>
        </w:rPr>
        <w:t xml:space="preserve"> המופיעה כנספח 5 למכרז</w:t>
      </w:r>
      <w:r w:rsidRPr="00EC4F07">
        <w:rPr>
          <w:rFonts w:ascii="David" w:hAnsi="David"/>
          <w:sz w:val="28"/>
          <w:rtl/>
          <w:lang w:eastAsia="x-none"/>
        </w:rPr>
        <w:t>:</w:t>
      </w:r>
    </w:p>
    <w:p w14:paraId="66779CAA"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עיצוב </w:t>
      </w:r>
      <w:proofErr w:type="spellStart"/>
      <w:r w:rsidRPr="00CC318D">
        <w:rPr>
          <w:rFonts w:ascii="David" w:hAnsi="David"/>
          <w:sz w:val="28"/>
          <w:rtl/>
          <w:lang w:eastAsia="x-none"/>
        </w:rPr>
        <w:t>חזון</w:t>
      </w:r>
      <w:proofErr w:type="spellEnd"/>
      <w:r w:rsidRPr="00CC318D">
        <w:rPr>
          <w:rFonts w:ascii="David" w:hAnsi="David"/>
          <w:sz w:val="28"/>
          <w:rtl/>
          <w:lang w:eastAsia="x-none"/>
        </w:rPr>
        <w:t xml:space="preserve"> ותכנון אסטרטגי</w:t>
      </w:r>
    </w:p>
    <w:p w14:paraId="15C202BF"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שיפור ההוראה, הלמידה והחינוך</w:t>
      </w:r>
    </w:p>
    <w:p w14:paraId="4EF01CD2"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הנהגת צוות בית הספר ופיתוחו המקצועי </w:t>
      </w:r>
    </w:p>
    <w:p w14:paraId="6C8E9068"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 xml:space="preserve">ניהול קשרי גומלין עם הקהילה </w:t>
      </w:r>
    </w:p>
    <w:p w14:paraId="3446EA1B" w14:textId="77777777" w:rsidR="00CF5989" w:rsidRPr="00CC318D" w:rsidRDefault="00CF5989" w:rsidP="00411471">
      <w:pPr>
        <w:keepNext/>
        <w:keepLines/>
        <w:numPr>
          <w:ilvl w:val="4"/>
          <w:numId w:val="14"/>
        </w:numPr>
        <w:ind w:left="2211" w:hanging="936"/>
        <w:rPr>
          <w:rFonts w:ascii="David" w:hAnsi="David"/>
          <w:sz w:val="28"/>
          <w:lang w:eastAsia="x-none"/>
        </w:rPr>
      </w:pPr>
      <w:r w:rsidRPr="00CC318D">
        <w:rPr>
          <w:rFonts w:ascii="David" w:hAnsi="David"/>
          <w:sz w:val="28"/>
          <w:rtl/>
          <w:lang w:eastAsia="x-none"/>
        </w:rPr>
        <w:t>פיתוח מנהיגות וכשירויות אישיות</w:t>
      </w:r>
    </w:p>
    <w:p w14:paraId="6D74AB7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46" w:name="_Toc182124769"/>
      <w:r w:rsidRPr="00151AE2">
        <w:rPr>
          <w:rFonts w:ascii="David" w:hAnsi="David"/>
          <w:rtl/>
        </w:rPr>
        <w:t>זירות הלמידה בתוכנית ההכשרה</w:t>
      </w:r>
      <w:bookmarkEnd w:id="46"/>
      <w:r w:rsidRPr="00151AE2">
        <w:rPr>
          <w:rFonts w:ascii="David" w:hAnsi="David"/>
          <w:rtl/>
        </w:rPr>
        <w:t xml:space="preserve"> </w:t>
      </w:r>
    </w:p>
    <w:p w14:paraId="2FE2A875" w14:textId="77777777" w:rsidR="00CF5989" w:rsidRPr="00923C05" w:rsidRDefault="00CF5989" w:rsidP="00411471">
      <w:pPr>
        <w:keepNext/>
        <w:keepLines/>
        <w:numPr>
          <w:ilvl w:val="3"/>
          <w:numId w:val="14"/>
        </w:numPr>
        <w:ind w:left="1644" w:hanging="850"/>
        <w:rPr>
          <w:rFonts w:ascii="David" w:hAnsi="David"/>
          <w:sz w:val="28"/>
          <w:rtl/>
          <w:lang w:eastAsia="x-none"/>
        </w:rPr>
      </w:pPr>
      <w:bookmarkStart w:id="47" w:name="_Toc182124770"/>
      <w:r w:rsidRPr="00923C05">
        <w:rPr>
          <w:rFonts w:ascii="David" w:hAnsi="David"/>
          <w:sz w:val="28"/>
          <w:rtl/>
          <w:lang w:eastAsia="x-none"/>
        </w:rPr>
        <w:t>למידה בקבוצה הגדולה</w:t>
      </w:r>
      <w:bookmarkEnd w:id="47"/>
    </w:p>
    <w:p w14:paraId="25655B36" w14:textId="308D2064"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בקבוצת הלמידה הגדולה יעסקו המנהלים והמנהלות בנושאי הליבה של עבודת המנהל, במסגרת למידה אקדמית </w:t>
      </w:r>
      <w:proofErr w:type="spellStart"/>
      <w:r w:rsidRPr="00923C05">
        <w:rPr>
          <w:rFonts w:ascii="David" w:hAnsi="David"/>
          <w:sz w:val="28"/>
          <w:rtl/>
          <w:lang w:eastAsia="x-none"/>
        </w:rPr>
        <w:t>וסדנאית</w:t>
      </w:r>
      <w:proofErr w:type="spellEnd"/>
      <w:r w:rsidRPr="00923C05">
        <w:rPr>
          <w:rFonts w:ascii="David" w:hAnsi="David"/>
          <w:sz w:val="28"/>
          <w:rtl/>
          <w:lang w:eastAsia="x-none"/>
        </w:rPr>
        <w:t xml:space="preserve">. יש להמעיט בחלקים של הקניה תיאורטית מסרנית, ולהרבות בשיטות הוראה שמבנות ידע באמצעות חקרי מקרה, סימולציות, ייצוגי פרקטיקה. </w:t>
      </w:r>
    </w:p>
    <w:p w14:paraId="1E10760E" w14:textId="02F37CE1" w:rsidR="00CF5989" w:rsidRPr="00923C05" w:rsidRDefault="00CF5989" w:rsidP="00411471">
      <w:pPr>
        <w:keepNext/>
        <w:keepLines/>
        <w:numPr>
          <w:ilvl w:val="3"/>
          <w:numId w:val="14"/>
        </w:numPr>
        <w:ind w:left="1644" w:hanging="850"/>
        <w:rPr>
          <w:rFonts w:ascii="David" w:hAnsi="David"/>
          <w:sz w:val="28"/>
          <w:rtl/>
          <w:lang w:eastAsia="x-none"/>
        </w:rPr>
      </w:pPr>
      <w:r w:rsidRPr="00923C05">
        <w:rPr>
          <w:rFonts w:ascii="David" w:hAnsi="David"/>
          <w:sz w:val="28"/>
          <w:rtl/>
          <w:lang w:eastAsia="x-none"/>
        </w:rPr>
        <w:t xml:space="preserve">למידה בקבוצה קטנה </w:t>
      </w:r>
    </w:p>
    <w:p w14:paraId="788DC65B" w14:textId="77777777" w:rsidR="00CF5989" w:rsidRPr="00923C05" w:rsidRDefault="00CF5989" w:rsidP="00411471">
      <w:pPr>
        <w:keepNext/>
        <w:keepLines/>
        <w:ind w:left="2211"/>
        <w:rPr>
          <w:rFonts w:ascii="David" w:hAnsi="David"/>
          <w:sz w:val="28"/>
          <w:rtl/>
          <w:lang w:eastAsia="x-none"/>
        </w:rPr>
      </w:pPr>
      <w:r w:rsidRPr="00923C05">
        <w:rPr>
          <w:rFonts w:ascii="David" w:hAnsi="David"/>
          <w:sz w:val="28"/>
          <w:rtl/>
          <w:lang w:eastAsia="x-none"/>
        </w:rPr>
        <w:t xml:space="preserve">מטרות הלמידה בקבוצה הקטנה: </w:t>
      </w:r>
    </w:p>
    <w:p w14:paraId="71FF9800"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 xml:space="preserve">לתרגם לשולחן העבודה את הנלמד בקבוצה הגדולה; </w:t>
      </w:r>
    </w:p>
    <w:p w14:paraId="75773D7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למידה ותרגול של המעשה הניהולי, כולל התייחסות למעגל של אבחון – תכנון – יישום – הערכה</w:t>
      </w:r>
    </w:p>
    <w:p w14:paraId="7A7D2B95" w14:textId="57B25678" w:rsidR="00CF5989"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זירה לחקר הפרקטיקה הניהולית המזמנת התבוננות מתודולוגית בעשייה, היוועצות ולמידה משותפת סביב סוגיות יומיומיות בוערות</w:t>
      </w:r>
      <w:r w:rsidR="00C24072">
        <w:rPr>
          <w:rFonts w:ascii="David" w:hAnsi="David" w:hint="cs"/>
          <w:sz w:val="28"/>
          <w:rtl/>
          <w:lang w:eastAsia="x-none"/>
        </w:rPr>
        <w:t>.</w:t>
      </w:r>
    </w:p>
    <w:p w14:paraId="5D3A1468" w14:textId="75069812" w:rsidR="00C24072" w:rsidRPr="00166619" w:rsidRDefault="00C24072" w:rsidP="00411471">
      <w:pPr>
        <w:keepNext/>
        <w:keepLines/>
        <w:numPr>
          <w:ilvl w:val="4"/>
          <w:numId w:val="14"/>
        </w:numPr>
        <w:ind w:left="2211" w:hanging="936"/>
        <w:rPr>
          <w:rFonts w:ascii="David" w:hAnsi="David"/>
          <w:rtl/>
          <w:lang w:eastAsia="x-none"/>
        </w:rPr>
      </w:pPr>
      <w:r w:rsidRPr="00166619">
        <w:rPr>
          <w:rFonts w:ascii="David" w:hAnsi="David" w:hint="eastAsia"/>
          <w:rtl/>
          <w:lang w:eastAsia="x-none"/>
        </w:rPr>
        <w:t>הגורם</w:t>
      </w:r>
      <w:r w:rsidRPr="00166619">
        <w:rPr>
          <w:rFonts w:ascii="David" w:hAnsi="David"/>
          <w:rtl/>
          <w:lang w:eastAsia="x-none"/>
        </w:rPr>
        <w:t xml:space="preserve"> אשר יפעיל את הקבוצה הקטנה הוא </w:t>
      </w:r>
      <w:proofErr w:type="spellStart"/>
      <w:r w:rsidRPr="00166619">
        <w:rPr>
          <w:rFonts w:ascii="David" w:hAnsi="David"/>
          <w:rtl/>
          <w:lang w:eastAsia="x-none"/>
        </w:rPr>
        <w:t>המתכלל</w:t>
      </w:r>
      <w:proofErr w:type="spellEnd"/>
      <w:r w:rsidRPr="00166619">
        <w:rPr>
          <w:rFonts w:ascii="David" w:hAnsi="David"/>
          <w:rtl/>
          <w:lang w:eastAsia="x-none"/>
        </w:rPr>
        <w:t xml:space="preserve"> כהגדרתו בסעיף </w:t>
      </w:r>
      <w:r w:rsidR="000F704D" w:rsidRPr="00166619">
        <w:rPr>
          <w:rFonts w:ascii="David" w:hAnsi="David"/>
          <w:rtl/>
          <w:lang w:eastAsia="x-none"/>
        </w:rPr>
        <w:fldChar w:fldCharType="begin"/>
      </w:r>
      <w:r w:rsidR="000F704D" w:rsidRPr="00166619">
        <w:rPr>
          <w:rFonts w:ascii="David" w:hAnsi="David"/>
          <w:rtl/>
          <w:lang w:eastAsia="x-none"/>
        </w:rPr>
        <w:instrText xml:space="preserve"> </w:instrText>
      </w:r>
      <w:r w:rsidR="000F704D" w:rsidRPr="00166619">
        <w:rPr>
          <w:rFonts w:ascii="David" w:hAnsi="David"/>
          <w:lang w:eastAsia="x-none"/>
        </w:rPr>
        <w:instrText>REF</w:instrText>
      </w:r>
      <w:r w:rsidR="000F704D" w:rsidRPr="00166619">
        <w:rPr>
          <w:rFonts w:ascii="David" w:hAnsi="David"/>
          <w:rtl/>
          <w:lang w:eastAsia="x-none"/>
        </w:rPr>
        <w:instrText xml:space="preserve"> _</w:instrText>
      </w:r>
      <w:r w:rsidR="000F704D" w:rsidRPr="00166619">
        <w:rPr>
          <w:rFonts w:ascii="David" w:hAnsi="David"/>
          <w:lang w:eastAsia="x-none"/>
        </w:rPr>
        <w:instrText>Ref228959154 \r \h</w:instrText>
      </w:r>
      <w:r w:rsidR="000F704D" w:rsidRPr="00166619">
        <w:rPr>
          <w:rFonts w:ascii="David" w:hAnsi="David"/>
          <w:rtl/>
          <w:lang w:eastAsia="x-none"/>
        </w:rPr>
        <w:instrText xml:space="preserve"> </w:instrText>
      </w:r>
      <w:r w:rsidR="000F704D">
        <w:rPr>
          <w:rFonts w:ascii="David" w:hAnsi="David"/>
          <w:rtl/>
          <w:lang w:eastAsia="x-none"/>
        </w:rPr>
        <w:instrText xml:space="preserve"> \* </w:instrText>
      </w:r>
      <w:r w:rsidR="000F704D">
        <w:rPr>
          <w:rFonts w:ascii="David" w:hAnsi="David"/>
          <w:lang w:eastAsia="x-none"/>
        </w:rPr>
        <w:instrText>MERGEFORMAT</w:instrText>
      </w:r>
      <w:r w:rsidR="000F704D">
        <w:rPr>
          <w:rFonts w:ascii="David" w:hAnsi="David"/>
          <w:rtl/>
          <w:lang w:eastAsia="x-none"/>
        </w:rPr>
        <w:instrText xml:space="preserve"> </w:instrText>
      </w:r>
      <w:r w:rsidR="000F704D" w:rsidRPr="00166619">
        <w:rPr>
          <w:rFonts w:ascii="David" w:hAnsi="David"/>
          <w:rtl/>
          <w:lang w:eastAsia="x-none"/>
        </w:rPr>
      </w:r>
      <w:r w:rsidR="000F704D" w:rsidRPr="00166619">
        <w:rPr>
          <w:rFonts w:ascii="David" w:hAnsi="David"/>
          <w:rtl/>
          <w:lang w:eastAsia="x-none"/>
        </w:rPr>
        <w:fldChar w:fldCharType="separate"/>
      </w:r>
      <w:r w:rsidR="006E6A22">
        <w:rPr>
          <w:rFonts w:ascii="David" w:hAnsi="David"/>
          <w:cs/>
          <w:lang w:eastAsia="x-none"/>
        </w:rPr>
        <w:t>‎</w:t>
      </w:r>
      <w:r w:rsidR="006E6A22">
        <w:rPr>
          <w:rFonts w:ascii="David" w:hAnsi="David"/>
          <w:lang w:eastAsia="x-none"/>
        </w:rPr>
        <w:t>6.25.2</w:t>
      </w:r>
      <w:r w:rsidR="000F704D" w:rsidRPr="00166619">
        <w:rPr>
          <w:rFonts w:ascii="David" w:hAnsi="David"/>
          <w:rtl/>
          <w:lang w:eastAsia="x-none"/>
        </w:rPr>
        <w:fldChar w:fldCharType="end"/>
      </w:r>
      <w:r w:rsidR="000F704D" w:rsidRPr="00166619">
        <w:rPr>
          <w:rFonts w:ascii="David" w:hAnsi="David"/>
          <w:rtl/>
          <w:lang w:eastAsia="x-none"/>
        </w:rPr>
        <w:t xml:space="preserve"> </w:t>
      </w:r>
      <w:r w:rsidRPr="00166619">
        <w:rPr>
          <w:rFonts w:ascii="David" w:hAnsi="David" w:hint="eastAsia"/>
          <w:rtl/>
          <w:lang w:eastAsia="x-none"/>
        </w:rPr>
        <w:t>להלן</w:t>
      </w:r>
      <w:r w:rsidRPr="00166619">
        <w:rPr>
          <w:rFonts w:ascii="David" w:hAnsi="David"/>
          <w:rtl/>
          <w:lang w:eastAsia="x-none"/>
        </w:rPr>
        <w:t>.</w:t>
      </w:r>
    </w:p>
    <w:p w14:paraId="5D6D2CA5" w14:textId="77777777" w:rsidR="00CF5989" w:rsidRPr="00923C05" w:rsidRDefault="00CF5989" w:rsidP="00411471">
      <w:pPr>
        <w:keepNext/>
        <w:keepLines/>
        <w:numPr>
          <w:ilvl w:val="3"/>
          <w:numId w:val="14"/>
        </w:numPr>
        <w:ind w:left="1644" w:hanging="850"/>
        <w:rPr>
          <w:rFonts w:ascii="David" w:hAnsi="David"/>
          <w:sz w:val="28"/>
          <w:lang w:eastAsia="x-none"/>
        </w:rPr>
      </w:pPr>
      <w:bookmarkStart w:id="48" w:name="_Toc182124771"/>
      <w:r w:rsidRPr="00923C05">
        <w:rPr>
          <w:rFonts w:ascii="David" w:hAnsi="David"/>
          <w:sz w:val="28"/>
          <w:rtl/>
          <w:lang w:eastAsia="x-none"/>
        </w:rPr>
        <w:t>הדרכה אישית</w:t>
      </w:r>
      <w:bookmarkEnd w:id="48"/>
    </w:p>
    <w:p w14:paraId="665CEE44" w14:textId="77777777" w:rsid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תקופת הכניסה לתפקיד היא קפיצה לתוך המים הסוערים של בית הספר והיא מתוארת בספרות האקדמית כתקופה של בדידות והישרדות. ממחקרי ההערכה שנערכו במכון אבני ראשה לאורך השנים, אנו למדים שלליווי האישי של מנהלים בראשית דרכם יש תרומה משמעותית להצלחתם של המנהלים להתמקם בבית הספר ולהתמיד בניהול לאורך זמן. </w:t>
      </w:r>
    </w:p>
    <w:p w14:paraId="73A5EFD5" w14:textId="54AA4D9F" w:rsidR="002960F6" w:rsidRDefault="002960F6" w:rsidP="00411471">
      <w:pPr>
        <w:keepNext/>
        <w:keepLines/>
        <w:numPr>
          <w:ilvl w:val="4"/>
          <w:numId w:val="14"/>
        </w:numPr>
        <w:ind w:left="2211" w:hanging="936"/>
        <w:rPr>
          <w:rFonts w:ascii="David" w:hAnsi="David"/>
          <w:sz w:val="28"/>
          <w:lang w:eastAsia="x-none"/>
        </w:rPr>
      </w:pPr>
      <w:r>
        <w:rPr>
          <w:rFonts w:ascii="David" w:hAnsi="David" w:hint="cs"/>
          <w:sz w:val="28"/>
          <w:rtl/>
          <w:lang w:eastAsia="x-none"/>
        </w:rPr>
        <w:t>לצורך זה יוקצה למנהל מדריך אישי אשר ילווה אותו בהליך כניסתו לעבודתו.</w:t>
      </w:r>
    </w:p>
    <w:p w14:paraId="6C63D240" w14:textId="203B23F1" w:rsidR="00923C05" w:rsidRPr="00271BC1" w:rsidRDefault="7301FD11" w:rsidP="1EBD349C">
      <w:pPr>
        <w:keepNext/>
        <w:keepLines/>
        <w:numPr>
          <w:ilvl w:val="4"/>
          <w:numId w:val="14"/>
        </w:numPr>
        <w:ind w:left="2211" w:hanging="936"/>
        <w:rPr>
          <w:rFonts w:ascii="David" w:hAnsi="David"/>
          <w:rtl/>
          <w:lang w:eastAsia="x-none"/>
        </w:rPr>
      </w:pPr>
      <w:r w:rsidRPr="00271BC1">
        <w:rPr>
          <w:rFonts w:ascii="David" w:hAnsi="David"/>
          <w:rtl/>
          <w:lang w:eastAsia="x-none"/>
        </w:rPr>
        <w:lastRenderedPageBreak/>
        <w:t>המדריך האישי ישמש בתפקיד שעיקרו תמיכה במנהל בית הספר, סיוע בהתמקמות שלו כמנהיג וכמוביל מערכתי ופדגוגי וייעוץ בדילמות שעולות בשדה העבודה (ראה מסמך</w:t>
      </w:r>
      <w:r w:rsidRPr="00271BC1">
        <w:rPr>
          <w:rFonts w:ascii="David" w:hAnsi="David"/>
          <w:lang w:eastAsia="x-none"/>
        </w:rPr>
        <w:t xml:space="preserve"> </w:t>
      </w:r>
      <w:r w:rsidR="00897DCF">
        <w:rPr>
          <w:rFonts w:ascii="David" w:hAnsi="David"/>
          <w:lang w:eastAsia="x-none"/>
        </w:rPr>
        <w:t>(</w:t>
      </w:r>
      <w:hyperlink r:id="rId42" w:history="1">
        <w:r w:rsidRPr="00166619">
          <w:rPr>
            <w:rFonts w:ascii="David" w:hAnsi="David"/>
            <w:color w:val="4472C4" w:themeColor="accent1"/>
            <w:u w:val="single"/>
            <w:rtl/>
            <w:lang w:eastAsia="x-none"/>
          </w:rPr>
          <w:t>תפיסת ההדרכה האישית</w:t>
        </w:r>
      </w:hyperlink>
      <w:r w:rsidRPr="00271BC1">
        <w:rPr>
          <w:rFonts w:ascii="David" w:hAnsi="David"/>
          <w:lang w:eastAsia="x-none"/>
        </w:rPr>
        <w:t xml:space="preserve"> </w:t>
      </w:r>
      <w:r w:rsidR="01C9FFC2" w:rsidRPr="00271BC1">
        <w:rPr>
          <w:rFonts w:ascii="David" w:hAnsi="David"/>
          <w:rtl/>
          <w:lang w:eastAsia="x-none"/>
        </w:rPr>
        <w:t>ויסייע בידי המנהל בתהליך השיפור הבית ספרי</w:t>
      </w:r>
      <w:r w:rsidR="01C9FFC2" w:rsidRPr="00271BC1">
        <w:rPr>
          <w:rFonts w:ascii="David" w:hAnsi="David"/>
          <w:lang w:eastAsia="x-none"/>
        </w:rPr>
        <w:t>.</w:t>
      </w:r>
    </w:p>
    <w:p w14:paraId="40569AF2" w14:textId="4C85CC2C" w:rsidR="00CF5989" w:rsidRPr="00923C05" w:rsidRDefault="00CF5989" w:rsidP="00411471">
      <w:pPr>
        <w:keepNext/>
        <w:keepLines/>
        <w:numPr>
          <w:ilvl w:val="4"/>
          <w:numId w:val="14"/>
        </w:numPr>
        <w:ind w:left="2211" w:hanging="936"/>
        <w:rPr>
          <w:rFonts w:ascii="David" w:hAnsi="David"/>
          <w:sz w:val="28"/>
          <w:lang w:eastAsia="x-none"/>
        </w:rPr>
      </w:pPr>
      <w:r w:rsidRPr="00923C05">
        <w:rPr>
          <w:rFonts w:ascii="David" w:hAnsi="David"/>
          <w:sz w:val="28"/>
          <w:rtl/>
          <w:lang w:eastAsia="x-none"/>
        </w:rPr>
        <w:t xml:space="preserve">הדרכה אישית אשר מתקיימת במסגרת ההכשרה, בתוך שנת הניהול הראשונה </w:t>
      </w:r>
      <w:proofErr w:type="spellStart"/>
      <w:r w:rsidRPr="00923C05">
        <w:rPr>
          <w:rFonts w:ascii="David" w:hAnsi="David"/>
          <w:sz w:val="28"/>
          <w:rtl/>
          <w:lang w:eastAsia="x-none"/>
        </w:rPr>
        <w:t>והשניה</w:t>
      </w:r>
      <w:proofErr w:type="spellEnd"/>
      <w:r w:rsidRPr="00923C05">
        <w:rPr>
          <w:rFonts w:ascii="David" w:hAnsi="David"/>
          <w:sz w:val="28"/>
          <w:rtl/>
          <w:lang w:eastAsia="x-none"/>
        </w:rPr>
        <w:t xml:space="preserve">, מביאה עמה הזדמנויות חשובות, ובראשן התייחסות </w:t>
      </w:r>
      <w:proofErr w:type="spellStart"/>
      <w:r w:rsidRPr="00923C05">
        <w:rPr>
          <w:rFonts w:ascii="David" w:hAnsi="David"/>
          <w:sz w:val="28"/>
          <w:rtl/>
          <w:lang w:eastAsia="x-none"/>
        </w:rPr>
        <w:t>לאקוסיסטם</w:t>
      </w:r>
      <w:proofErr w:type="spellEnd"/>
      <w:r w:rsidRPr="00923C05">
        <w:rPr>
          <w:rFonts w:ascii="David" w:hAnsi="David"/>
          <w:sz w:val="28"/>
          <w:rtl/>
          <w:lang w:eastAsia="x-none"/>
        </w:rPr>
        <w:t xml:space="preserve"> בו פועל/ת המנהל/ת, וכן הזדמנות להדרכה אישית שמקיימת קשר הדוק ומוחשי לשולחן העבודה, מתקיימת בבית הספר, משלבת צפייה במנהל וצפייה משותפת במתרחש בבית ספרו. כל אלו על מנת שיוכל המדריך למשב את המנהל ולסייע לו לשכלל את </w:t>
      </w:r>
      <w:proofErr w:type="spellStart"/>
      <w:r w:rsidRPr="00923C05">
        <w:rPr>
          <w:rFonts w:ascii="David" w:hAnsi="David"/>
          <w:sz w:val="28"/>
          <w:rtl/>
          <w:lang w:eastAsia="x-none"/>
        </w:rPr>
        <w:t>הפרקטיקות</w:t>
      </w:r>
      <w:proofErr w:type="spellEnd"/>
      <w:r w:rsidRPr="00923C05">
        <w:rPr>
          <w:rFonts w:ascii="David" w:hAnsi="David"/>
          <w:sz w:val="28"/>
          <w:rtl/>
          <w:lang w:eastAsia="x-none"/>
        </w:rPr>
        <w:t xml:space="preserve"> הניהוליות שלו. </w:t>
      </w:r>
    </w:p>
    <w:p w14:paraId="5AB38E6F" w14:textId="77777777" w:rsidR="00923C05"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49" w:name="_Toc182124772"/>
      <w:r w:rsidRPr="00151AE2">
        <w:rPr>
          <w:rFonts w:ascii="David" w:hAnsi="David"/>
          <w:rtl/>
        </w:rPr>
        <w:t>תהליכי הערכת המנהלים הלומדים במסגרת ההכשרה</w:t>
      </w:r>
      <w:bookmarkEnd w:id="49"/>
    </w:p>
    <w:p w14:paraId="0574F8B9" w14:textId="08F1690B" w:rsidR="00CF5989" w:rsidRPr="0092632B" w:rsidRDefault="00CF5989" w:rsidP="00411471">
      <w:pPr>
        <w:pStyle w:val="afe"/>
        <w:keepNext/>
        <w:keepLines/>
        <w:overflowPunct/>
        <w:autoSpaceDE/>
        <w:autoSpaceDN/>
        <w:adjustRightInd/>
        <w:ind w:left="1503"/>
        <w:contextualSpacing/>
        <w:textAlignment w:val="auto"/>
        <w:rPr>
          <w:rStyle w:val="normaltextrun"/>
          <w:rFonts w:ascii="David" w:hAnsi="David"/>
          <w:rtl/>
        </w:rPr>
      </w:pPr>
      <w:r w:rsidRPr="0092632B">
        <w:rPr>
          <w:rFonts w:ascii="David" w:hAnsi="David"/>
          <w:sz w:val="28"/>
          <w:rtl/>
          <w:lang w:eastAsia="x-none"/>
        </w:rPr>
        <w:t xml:space="preserve">על מוסד ההכשרה לפתח את תהליכי הלמידה וההערכה כך שיובילו למימוש התוצאות המצופות בהכשרה. לשם כך אפשר להיעזר בפירוט ובהמחשה של פירוק הממדים </w:t>
      </w:r>
      <w:r w:rsidR="0092632B" w:rsidRPr="0053465B">
        <w:rPr>
          <w:sz w:val="28"/>
          <w:rtl/>
          <w:lang w:eastAsia="x-none"/>
        </w:rPr>
        <w:t xml:space="preserve">המופיעים </w:t>
      </w:r>
      <w:r w:rsidR="0092632B" w:rsidRPr="0092632B">
        <w:rPr>
          <w:sz w:val="28"/>
          <w:rtl/>
          <w:lang w:eastAsia="x-none"/>
        </w:rPr>
        <w:t>ב</w:t>
      </w:r>
      <w:r w:rsidR="0092632B" w:rsidRPr="00166619">
        <w:rPr>
          <w:sz w:val="28"/>
          <w:rtl/>
          <w:lang w:eastAsia="x-none"/>
        </w:rPr>
        <w:t xml:space="preserve">מפת </w:t>
      </w:r>
      <w:proofErr w:type="spellStart"/>
      <w:r w:rsidR="0092632B" w:rsidRPr="00166619">
        <w:rPr>
          <w:sz w:val="28"/>
          <w:rtl/>
          <w:lang w:eastAsia="x-none"/>
        </w:rPr>
        <w:t>המימדים</w:t>
      </w:r>
      <w:proofErr w:type="spellEnd"/>
      <w:r w:rsidR="0092632B" w:rsidRPr="00166619">
        <w:rPr>
          <w:sz w:val="28"/>
          <w:rtl/>
          <w:lang w:eastAsia="x-none"/>
        </w:rPr>
        <w:t xml:space="preserve"> למנהלים</w:t>
      </w:r>
      <w:r w:rsidR="0092632B" w:rsidRPr="0092632B">
        <w:rPr>
          <w:rFonts w:hint="cs"/>
          <w:rtl/>
        </w:rPr>
        <w:t xml:space="preserve"> המופיעה בנספח 5 למכרז זה</w:t>
      </w:r>
      <w:r w:rsidRPr="0092632B">
        <w:rPr>
          <w:rFonts w:ascii="David" w:hAnsi="David"/>
          <w:rtl/>
        </w:rPr>
        <w:t>.</w:t>
      </w:r>
      <w:r w:rsidRPr="0092632B">
        <w:rPr>
          <w:rStyle w:val="normaltextrun"/>
          <w:rFonts w:ascii="David" w:hAnsi="David"/>
          <w:b/>
          <w:bCs/>
          <w:rtl/>
        </w:rPr>
        <w:t xml:space="preserve"> </w:t>
      </w:r>
    </w:p>
    <w:p w14:paraId="737682F5"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50" w:name="_Toc182124773"/>
      <w:r w:rsidRPr="00151AE2">
        <w:rPr>
          <w:rFonts w:ascii="David" w:hAnsi="David"/>
          <w:rtl/>
        </w:rPr>
        <w:t>מטרות הערכת הלומדים בהכשרה</w:t>
      </w:r>
      <w:bookmarkEnd w:id="50"/>
    </w:p>
    <w:p w14:paraId="248AE239" w14:textId="2A67796E"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בהתפתחות של המנהל בשנתו הראשונה כדי להבטיח השגת התוצאות המצופות מההכשרה, זאת בזיקה ל</w:t>
      </w:r>
      <w:r w:rsidR="0092632B">
        <w:rPr>
          <w:rFonts w:hint="cs"/>
          <w:sz w:val="28"/>
          <w:rtl/>
          <w:lang w:eastAsia="x-none"/>
        </w:rPr>
        <w:t xml:space="preserve">מדדי הערכת מנהלים </w:t>
      </w:r>
      <w:r w:rsidRPr="00923C05">
        <w:rPr>
          <w:sz w:val="28"/>
          <w:rtl/>
          <w:lang w:eastAsia="x-none"/>
        </w:rPr>
        <w:t>ולממדים נוספים הרלוונטיים להקשר המחוזי ולתוכניות ארציות, המהווים בסיס להתפתחותו. זוהי למעשה הערכה מעצבת תוך כדי שנת ההכשרה.</w:t>
      </w:r>
    </w:p>
    <w:p w14:paraId="7F1569DD"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לשקף למנהל את הרמה בה נמצא ביחס לתוצאות המצופות בתום שנת ההכשרה - הערכה מסכמת.</w:t>
      </w:r>
    </w:p>
    <w:p w14:paraId="738B3639"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להוות דוגמה (</w:t>
      </w:r>
      <w:r w:rsidRPr="00923C05">
        <w:rPr>
          <w:sz w:val="28"/>
          <w:lang w:eastAsia="x-none"/>
        </w:rPr>
        <w:t>(modeling</w:t>
      </w:r>
      <w:r w:rsidRPr="00923C05">
        <w:rPr>
          <w:sz w:val="28"/>
          <w:rtl/>
          <w:lang w:eastAsia="x-none"/>
        </w:rPr>
        <w:t xml:space="preserve"> לתהליכי ההערכה שיש להבנות ולהוביל בבית הספר.</w:t>
      </w:r>
    </w:p>
    <w:p w14:paraId="3EAC1B1F"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לתמוך בלמידה הארגונית של תוכנית ההכשרה לצורך עיצובה ושיפורה המתמשך.</w:t>
      </w:r>
    </w:p>
    <w:p w14:paraId="6B995C2F"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Pr>
      </w:pPr>
      <w:bookmarkStart w:id="51" w:name="_Toc182124774"/>
      <w:r w:rsidRPr="00151AE2">
        <w:rPr>
          <w:rFonts w:ascii="David" w:hAnsi="David"/>
          <w:rtl/>
        </w:rPr>
        <w:t>הזיקה בין הערכת מנהלים בהכשרה לבין הערכת מנהלים בשנתם הראשונה</w:t>
      </w:r>
      <w:bookmarkEnd w:id="51"/>
    </w:p>
    <w:p w14:paraId="22E90F92" w14:textId="77777777" w:rsidR="00923C05" w:rsidRDefault="00CF5989" w:rsidP="00411471">
      <w:pPr>
        <w:keepNext/>
        <w:keepLines/>
        <w:numPr>
          <w:ilvl w:val="3"/>
          <w:numId w:val="14"/>
        </w:numPr>
        <w:ind w:left="1644" w:hanging="850"/>
        <w:rPr>
          <w:sz w:val="28"/>
          <w:lang w:eastAsia="x-none"/>
        </w:rPr>
      </w:pPr>
      <w:r w:rsidRPr="00923C05">
        <w:rPr>
          <w:sz w:val="28"/>
          <w:rtl/>
          <w:lang w:eastAsia="x-none"/>
        </w:rPr>
        <w:t xml:space="preserve">מנהל בתחילת כהונתו, ללא תלות בהכשרה, מלווה ומוערך על ידי המפקח שלו (על תהליך הערכת מנהלים, ראו: </w:t>
      </w:r>
      <w:r w:rsidRPr="00923C05">
        <w:rPr>
          <w:color w:val="4472C4" w:themeColor="accent1"/>
          <w:sz w:val="28"/>
          <w:u w:val="single"/>
          <w:rtl/>
          <w:lang w:eastAsia="x-none"/>
        </w:rPr>
        <w:t xml:space="preserve">תהליך </w:t>
      </w:r>
      <w:hyperlink r:id="rId43" w:history="1">
        <w:r w:rsidRPr="00923C05">
          <w:rPr>
            <w:color w:val="4472C4" w:themeColor="accent1"/>
            <w:sz w:val="28"/>
            <w:u w:val="single"/>
            <w:rtl/>
            <w:lang w:eastAsia="x-none"/>
          </w:rPr>
          <w:t>הערכת מנהלים של משרד החינוך</w:t>
        </w:r>
      </w:hyperlink>
      <w:r w:rsidRPr="00923C05">
        <w:rPr>
          <w:sz w:val="28"/>
          <w:rtl/>
          <w:lang w:eastAsia="x-none"/>
        </w:rPr>
        <w:t xml:space="preserve">). </w:t>
      </w:r>
    </w:p>
    <w:p w14:paraId="757274CD" w14:textId="5AEB90F1" w:rsidR="00CF5989" w:rsidRPr="00F80B8F" w:rsidRDefault="00CF5989" w:rsidP="00411471">
      <w:pPr>
        <w:keepNext/>
        <w:keepLines/>
        <w:numPr>
          <w:ilvl w:val="3"/>
          <w:numId w:val="14"/>
        </w:numPr>
        <w:ind w:left="1644" w:hanging="850"/>
        <w:rPr>
          <w:sz w:val="28"/>
          <w:rtl/>
          <w:lang w:eastAsia="x-none"/>
        </w:rPr>
      </w:pPr>
      <w:r w:rsidRPr="00F80B8F">
        <w:rPr>
          <w:sz w:val="28"/>
          <w:rtl/>
          <w:lang w:eastAsia="x-none"/>
        </w:rPr>
        <w:t xml:space="preserve">זוהי הערכה מעצבת המבוססת על שיח בין המנהל למפקח, המתמקד בזיהוי מוקדי ההתפתחות שלו בהקשר הבית-ספרי ובגיבוש תהליכי הליווי והתמיכה שלהם הוא זקוק. הערכה זו מתנהלת על בסיס </w:t>
      </w:r>
      <w:hyperlink r:id="rId44" w:history="1">
        <w:r w:rsidRPr="00166619">
          <w:rPr>
            <w:sz w:val="28"/>
            <w:rtl/>
            <w:lang w:eastAsia="x-none"/>
          </w:rPr>
          <w:t>מפת הממדים להערכת מנהלים</w:t>
        </w:r>
      </w:hyperlink>
      <w:r w:rsidR="00EC4F07" w:rsidRPr="00F80B8F">
        <w:rPr>
          <w:rFonts w:hint="cs"/>
          <w:rtl/>
        </w:rPr>
        <w:t xml:space="preserve"> המופיעה כנספח 5 למכרז</w:t>
      </w:r>
      <w:r w:rsidRPr="00F80B8F">
        <w:rPr>
          <w:sz w:val="28"/>
          <w:rtl/>
          <w:lang w:eastAsia="x-none"/>
        </w:rPr>
        <w:t xml:space="preserve">, והיא כוללת גם הערכה עצמית של המנהל. בסיום השנה הראשונה בתפקיד מתקיימת הערכה המסכמת ומתעדת את הנקודה שבה נמצא המנהל באותם התחומים שנבחרו. כדי שההערכה בהכשרה תעלה בקנה אחד עם הערכת המפקח, עליהן להיות בזיקה זו כלפי זו. לצורך בניית גשר בין גורמי ההערכה, יהיה על מוסד ההכשרה לייצר </w:t>
      </w:r>
      <w:proofErr w:type="spellStart"/>
      <w:r w:rsidRPr="00F80B8F">
        <w:rPr>
          <w:sz w:val="28"/>
          <w:rtl/>
          <w:lang w:eastAsia="x-none"/>
        </w:rPr>
        <w:t>סדירויות</w:t>
      </w:r>
      <w:proofErr w:type="spellEnd"/>
      <w:r w:rsidRPr="00F80B8F">
        <w:rPr>
          <w:sz w:val="28"/>
          <w:rtl/>
          <w:lang w:eastAsia="x-none"/>
        </w:rPr>
        <w:t xml:space="preserve"> ומעטפת תמיכה כדלקמן:</w:t>
      </w:r>
    </w:p>
    <w:p w14:paraId="42F7D4E2"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sz w:val="28"/>
          <w:rtl/>
          <w:lang w:eastAsia="x-none"/>
        </w:rPr>
        <w:lastRenderedPageBreak/>
        <w:t>לייצר</w:t>
      </w:r>
      <w:r w:rsidRPr="00923C05">
        <w:rPr>
          <w:rFonts w:ascii="David" w:hAnsi="David"/>
          <w:sz w:val="28"/>
          <w:rtl/>
          <w:lang w:eastAsia="x-none"/>
        </w:rPr>
        <w:t xml:space="preserve"> סדירות של שיח בין המנהל </w:t>
      </w:r>
      <w:proofErr w:type="spellStart"/>
      <w:r w:rsidRPr="00923C05">
        <w:rPr>
          <w:rFonts w:ascii="David" w:hAnsi="David"/>
          <w:sz w:val="28"/>
          <w:rtl/>
          <w:lang w:eastAsia="x-none"/>
        </w:rPr>
        <w:t>למתכלל</w:t>
      </w:r>
      <w:proofErr w:type="spellEnd"/>
      <w:r w:rsidRPr="00923C05">
        <w:rPr>
          <w:rFonts w:ascii="David" w:hAnsi="David"/>
          <w:sz w:val="28"/>
          <w:rtl/>
          <w:lang w:eastAsia="x-none"/>
        </w:rPr>
        <w:t xml:space="preserve"> לטובת ליווי המנהל והערכה משותפת של התפתחותו.</w:t>
      </w:r>
    </w:p>
    <w:p w14:paraId="21D764F3" w14:textId="77777777" w:rsidR="00CF5989" w:rsidRPr="00923C05" w:rsidRDefault="00CF5989" w:rsidP="00411471">
      <w:pPr>
        <w:keepNext/>
        <w:keepLines/>
        <w:numPr>
          <w:ilvl w:val="4"/>
          <w:numId w:val="14"/>
        </w:numPr>
        <w:ind w:left="2211" w:hanging="936"/>
        <w:rPr>
          <w:rFonts w:ascii="David" w:hAnsi="David"/>
          <w:sz w:val="28"/>
          <w:rtl/>
          <w:lang w:eastAsia="x-none"/>
        </w:rPr>
      </w:pPr>
      <w:r w:rsidRPr="00923C05">
        <w:rPr>
          <w:rFonts w:ascii="David" w:hAnsi="David"/>
          <w:sz w:val="28"/>
          <w:rtl/>
          <w:lang w:eastAsia="x-none"/>
        </w:rPr>
        <w:t>לייצר סדירות של שיח משותף בין מפקח-מנהל-</w:t>
      </w:r>
      <w:proofErr w:type="spellStart"/>
      <w:r w:rsidRPr="00923C05">
        <w:rPr>
          <w:rFonts w:ascii="David" w:hAnsi="David"/>
          <w:sz w:val="28"/>
          <w:rtl/>
          <w:lang w:eastAsia="x-none"/>
        </w:rPr>
        <w:t>מתכלל</w:t>
      </w:r>
      <w:proofErr w:type="spellEnd"/>
      <w:r w:rsidRPr="00923C05">
        <w:rPr>
          <w:rFonts w:ascii="David" w:hAnsi="David"/>
          <w:sz w:val="28"/>
          <w:rtl/>
          <w:lang w:eastAsia="x-none"/>
        </w:rPr>
        <w:t xml:space="preserve">-מדריך אישי פעמיים במהלך השנה. כך יתאפשר </w:t>
      </w:r>
      <w:r w:rsidRPr="00923C05">
        <w:rPr>
          <w:sz w:val="28"/>
          <w:rtl/>
          <w:lang w:eastAsia="x-none"/>
        </w:rPr>
        <w:t>להביא</w:t>
      </w:r>
      <w:r w:rsidRPr="00923C05">
        <w:rPr>
          <w:rFonts w:ascii="David" w:hAnsi="David"/>
          <w:sz w:val="28"/>
          <w:rtl/>
          <w:lang w:eastAsia="x-none"/>
        </w:rPr>
        <w:t xml:space="preserve"> אל השולחן את נקודות המבט השונות של הגורמים המלווים את המנהל כדי לדייק את תהליך הלמידה שלו. </w:t>
      </w:r>
    </w:p>
    <w:p w14:paraId="5F4887C8" w14:textId="77777777" w:rsidR="00CF5989" w:rsidRPr="00151AE2" w:rsidRDefault="00CF5989" w:rsidP="00411471">
      <w:pPr>
        <w:pStyle w:val="afe"/>
        <w:keepNext/>
        <w:keepLines/>
        <w:numPr>
          <w:ilvl w:val="2"/>
          <w:numId w:val="14"/>
        </w:numPr>
        <w:overflowPunct/>
        <w:autoSpaceDE/>
        <w:autoSpaceDN/>
        <w:adjustRightInd/>
        <w:contextualSpacing/>
        <w:textAlignment w:val="auto"/>
        <w:rPr>
          <w:rFonts w:ascii="David" w:hAnsi="David"/>
          <w:rtl/>
        </w:rPr>
      </w:pPr>
      <w:bookmarkStart w:id="52" w:name="_Toc182124775"/>
      <w:r w:rsidRPr="00151AE2">
        <w:rPr>
          <w:rFonts w:ascii="David" w:hAnsi="David"/>
          <w:rtl/>
        </w:rPr>
        <w:t>עקרונות מנחים להערכה איכותית (מעצבת ומסכמת) של המשתתפים בהכשרה</w:t>
      </w:r>
      <w:bookmarkEnd w:id="52"/>
      <w:r w:rsidRPr="00151AE2">
        <w:rPr>
          <w:rFonts w:ascii="David" w:hAnsi="David"/>
          <w:rtl/>
        </w:rPr>
        <w:t xml:space="preserve"> </w:t>
      </w:r>
    </w:p>
    <w:p w14:paraId="7C8DE4C3"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יצירת ערך עבור המנהל ותועלת יישומית להתפתחותו כמנהל בית הספר. </w:t>
      </w:r>
    </w:p>
    <w:p w14:paraId="632D580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המבוססת על עדויות ישירות לביצועי המנהל (כגון ייצוגי פרקטיקה) ועדויות עקיפות (כגון עמדות ותפיסות של השותפים השונים ונתונים על בית הספר). </w:t>
      </w:r>
    </w:p>
    <w:p w14:paraId="5D980A9E"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w:t>
      </w:r>
      <w:proofErr w:type="spellStart"/>
      <w:r w:rsidRPr="00923C05">
        <w:rPr>
          <w:sz w:val="28"/>
          <w:rtl/>
          <w:lang w:eastAsia="x-none"/>
        </w:rPr>
        <w:t>דיאלוגית</w:t>
      </w:r>
      <w:proofErr w:type="spellEnd"/>
      <w:r w:rsidRPr="00923C05">
        <w:rPr>
          <w:sz w:val="28"/>
          <w:rtl/>
          <w:lang w:eastAsia="x-none"/>
        </w:rPr>
        <w:t xml:space="preserve"> המבוססת על שיח מתמשך בין המנהל הלומד לבין מגוון השותפים שלו, בהכשרה, בבית הספר ומחוצה לו, שדרכה לומד המנהל על נקודת המבט של בעלי העניין השונים, תפיסותיהם ועמדותיהם ביחס לתפקודו ולביצועיו השונים. </w:t>
      </w:r>
    </w:p>
    <w:p w14:paraId="2CDC411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הערכה אינטגרטיבית, המחברת בין הזירות והתחומים השונים שאליהם מתייחסים ממדי ההערכה של המנהל (למשל: תפיסה פדגוגית/חינוכית, העצמת הצוות וכשירויות אישיות; בין הלמידה הנערכת במוסד ההכשרה, בלמידת עמיתים בקבוצות קטנות ובין למידה אישית של מנהל בליווי בבית ספרו).</w:t>
      </w:r>
    </w:p>
    <w:p w14:paraId="18B8F1B6"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שמשקפת התפתחות ועל כן מזמנת השוואה בנקודות זמן שונות ורפלקציה על הלמידה. </w:t>
      </w:r>
    </w:p>
    <w:p w14:paraId="0A1D8001" w14:textId="77777777" w:rsidR="00CF5989" w:rsidRPr="00923C05" w:rsidRDefault="00CF5989" w:rsidP="00411471">
      <w:pPr>
        <w:keepNext/>
        <w:keepLines/>
        <w:numPr>
          <w:ilvl w:val="3"/>
          <w:numId w:val="14"/>
        </w:numPr>
        <w:ind w:left="1644" w:hanging="850"/>
        <w:rPr>
          <w:sz w:val="28"/>
          <w:lang w:eastAsia="x-none"/>
        </w:rPr>
      </w:pPr>
      <w:r w:rsidRPr="00923C05">
        <w:rPr>
          <w:sz w:val="28"/>
          <w:rtl/>
          <w:lang w:eastAsia="x-none"/>
        </w:rPr>
        <w:t xml:space="preserve">הערכה הנטועה בהקשר הייחודי של המנהל ברמה האישית והבית ספרית באופן שמציע לו הזדמנויות רלוונטיות להתפתחות ולהערכה. </w:t>
      </w:r>
    </w:p>
    <w:p w14:paraId="28C45246" w14:textId="77777777" w:rsidR="00CF5989" w:rsidRDefault="00CF5989" w:rsidP="00411471">
      <w:pPr>
        <w:keepNext/>
        <w:keepLines/>
        <w:numPr>
          <w:ilvl w:val="3"/>
          <w:numId w:val="14"/>
        </w:numPr>
        <w:ind w:left="1644" w:hanging="850"/>
        <w:rPr>
          <w:sz w:val="28"/>
          <w:lang w:eastAsia="x-none"/>
        </w:rPr>
      </w:pPr>
      <w:r w:rsidRPr="00923C05">
        <w:rPr>
          <w:sz w:val="28"/>
          <w:rtl/>
          <w:lang w:eastAsia="x-none"/>
        </w:rPr>
        <w:t>הערכה מפורשת ומומשגת שתאפשר למנהל פיתוח חשיבת מטא על תהליכי ההערכה עצמם כדי ללמוד מהם לטובת טיפוח תרבות הערכה בבית הספר שלו.</w:t>
      </w:r>
    </w:p>
    <w:p w14:paraId="40B60E81" w14:textId="1C35999A" w:rsidR="00E229EF" w:rsidRDefault="00E229EF" w:rsidP="00E229EF">
      <w:pPr>
        <w:keepNext/>
        <w:keepLines/>
        <w:widowControl w:val="0"/>
        <w:numPr>
          <w:ilvl w:val="2"/>
          <w:numId w:val="14"/>
        </w:numPr>
      </w:pPr>
      <w:bookmarkStart w:id="53" w:name="_Ref224645406"/>
      <w:r w:rsidRPr="00E229EF">
        <w:rPr>
          <w:rFonts w:hint="cs"/>
          <w:rtl/>
        </w:rPr>
        <w:t>אבני דרך לתשלום</w:t>
      </w:r>
      <w:bookmarkEnd w:id="53"/>
    </w:p>
    <w:p w14:paraId="247F3858" w14:textId="17DEA5A0" w:rsidR="00E229EF" w:rsidRPr="00271BC1" w:rsidRDefault="7F5D0912" w:rsidP="1EBD349C">
      <w:pPr>
        <w:keepNext/>
        <w:keepLines/>
        <w:numPr>
          <w:ilvl w:val="3"/>
          <w:numId w:val="14"/>
        </w:numPr>
        <w:ind w:left="1644" w:hanging="850"/>
        <w:rPr>
          <w:sz w:val="28"/>
          <w:lang w:eastAsia="x-none"/>
        </w:rPr>
      </w:pPr>
      <w:r w:rsidRPr="00271BC1">
        <w:rPr>
          <w:sz w:val="28"/>
          <w:rtl/>
          <w:lang w:eastAsia="x-none"/>
        </w:rPr>
        <w:t>התשלום עבור אספקת השירותים יבוצע בהתאם לטבלת אבני הדרך המפורטת להלן ובהתאם ל</w:t>
      </w:r>
      <w:r w:rsidR="005F1545">
        <w:rPr>
          <w:rFonts w:hint="cs"/>
          <w:sz w:val="28"/>
          <w:rtl/>
          <w:lang w:eastAsia="x-none"/>
        </w:rPr>
        <w:t>תעריפים המפורטים לעיל</w:t>
      </w:r>
      <w:r w:rsidRPr="00271BC1">
        <w:rPr>
          <w:sz w:val="28"/>
          <w:rtl/>
          <w:lang w:eastAsia="x-none"/>
        </w:rPr>
        <w:t>:</w:t>
      </w:r>
    </w:p>
    <w:tbl>
      <w:tblPr>
        <w:bidiVisual/>
        <w:tblW w:w="8234" w:type="dxa"/>
        <w:tblInd w:w="1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
        <w:gridCol w:w="920"/>
        <w:gridCol w:w="3685"/>
        <w:gridCol w:w="1531"/>
        <w:gridCol w:w="1474"/>
      </w:tblGrid>
      <w:tr w:rsidR="00E229EF" w:rsidRPr="00254458" w14:paraId="6BF9077C" w14:textId="77777777" w:rsidTr="00E229EF">
        <w:trPr>
          <w:trHeight w:val="285"/>
        </w:trPr>
        <w:tc>
          <w:tcPr>
            <w:tcW w:w="624" w:type="dxa"/>
            <w:shd w:val="clear" w:color="auto" w:fill="D9D9D9"/>
          </w:tcPr>
          <w:p w14:paraId="1438E76B" w14:textId="77777777" w:rsidR="00E229EF" w:rsidRPr="00254458" w:rsidRDefault="00E229EF" w:rsidP="001F3A26">
            <w:pPr>
              <w:keepNext/>
              <w:keepLines/>
              <w:rPr>
                <w:rFonts w:ascii="David" w:hAnsi="David"/>
                <w:b/>
                <w:bCs/>
                <w:rtl/>
              </w:rPr>
            </w:pPr>
            <w:r>
              <w:rPr>
                <w:rFonts w:ascii="David" w:hAnsi="David" w:hint="cs"/>
                <w:b/>
                <w:bCs/>
                <w:rtl/>
              </w:rPr>
              <w:t>שנה</w:t>
            </w:r>
          </w:p>
        </w:tc>
        <w:tc>
          <w:tcPr>
            <w:tcW w:w="920" w:type="dxa"/>
            <w:shd w:val="clear" w:color="auto" w:fill="D9D9D9"/>
            <w:noWrap/>
            <w:tcMar>
              <w:top w:w="0" w:type="dxa"/>
              <w:left w:w="108" w:type="dxa"/>
              <w:bottom w:w="0" w:type="dxa"/>
              <w:right w:w="108" w:type="dxa"/>
            </w:tcMar>
            <w:vAlign w:val="bottom"/>
          </w:tcPr>
          <w:p w14:paraId="6612B189" w14:textId="77777777" w:rsidR="00E229EF" w:rsidRPr="00254458" w:rsidRDefault="00E229EF" w:rsidP="001F3A26">
            <w:pPr>
              <w:keepNext/>
              <w:keepLines/>
              <w:rPr>
                <w:rFonts w:ascii="David" w:eastAsia="Calibri" w:hAnsi="David"/>
                <w:b/>
                <w:bCs/>
              </w:rPr>
            </w:pPr>
            <w:r w:rsidRPr="00254458">
              <w:rPr>
                <w:rFonts w:ascii="David" w:hAnsi="David"/>
                <w:b/>
                <w:bCs/>
                <w:rtl/>
              </w:rPr>
              <w:t>תשלום</w:t>
            </w:r>
          </w:p>
        </w:tc>
        <w:tc>
          <w:tcPr>
            <w:tcW w:w="3685" w:type="dxa"/>
            <w:shd w:val="clear" w:color="auto" w:fill="D0CECE" w:themeFill="background2" w:themeFillShade="E6"/>
            <w:noWrap/>
            <w:tcMar>
              <w:top w:w="0" w:type="dxa"/>
              <w:left w:w="108" w:type="dxa"/>
              <w:bottom w:w="0" w:type="dxa"/>
              <w:right w:w="108" w:type="dxa"/>
            </w:tcMar>
            <w:vAlign w:val="bottom"/>
          </w:tcPr>
          <w:p w14:paraId="7631C16A" w14:textId="77777777" w:rsidR="00E229EF" w:rsidRPr="00254458" w:rsidRDefault="00E229EF" w:rsidP="001F3A26">
            <w:pPr>
              <w:keepNext/>
              <w:keepLines/>
              <w:rPr>
                <w:rFonts w:ascii="David" w:eastAsia="Calibri" w:hAnsi="David"/>
                <w:b/>
                <w:bCs/>
              </w:rPr>
            </w:pPr>
            <w:r w:rsidRPr="00254458">
              <w:rPr>
                <w:rFonts w:ascii="David" w:hAnsi="David"/>
                <w:b/>
                <w:bCs/>
                <w:rtl/>
              </w:rPr>
              <w:t>תפוקה</w:t>
            </w:r>
          </w:p>
        </w:tc>
        <w:tc>
          <w:tcPr>
            <w:tcW w:w="1531" w:type="dxa"/>
            <w:shd w:val="clear" w:color="auto" w:fill="D9D9D9"/>
            <w:noWrap/>
            <w:tcMar>
              <w:top w:w="0" w:type="dxa"/>
              <w:left w:w="108" w:type="dxa"/>
              <w:bottom w:w="0" w:type="dxa"/>
              <w:right w:w="108" w:type="dxa"/>
            </w:tcMar>
            <w:vAlign w:val="bottom"/>
          </w:tcPr>
          <w:p w14:paraId="6DD5E7E1" w14:textId="77777777" w:rsidR="00E229EF" w:rsidRPr="00254458" w:rsidRDefault="00E229EF" w:rsidP="001F3A26">
            <w:pPr>
              <w:keepNext/>
              <w:keepLines/>
              <w:rPr>
                <w:rFonts w:ascii="David" w:eastAsia="Calibri" w:hAnsi="David"/>
                <w:b/>
                <w:bCs/>
              </w:rPr>
            </w:pPr>
            <w:r w:rsidRPr="00254458">
              <w:rPr>
                <w:rFonts w:ascii="David" w:hAnsi="David"/>
                <w:b/>
                <w:bCs/>
                <w:rtl/>
              </w:rPr>
              <w:t>חודש התשלום</w:t>
            </w:r>
          </w:p>
        </w:tc>
        <w:tc>
          <w:tcPr>
            <w:tcW w:w="1474" w:type="dxa"/>
            <w:shd w:val="clear" w:color="auto" w:fill="D9D9D9"/>
            <w:noWrap/>
            <w:tcMar>
              <w:top w:w="0" w:type="dxa"/>
              <w:left w:w="108" w:type="dxa"/>
              <w:bottom w:w="0" w:type="dxa"/>
              <w:right w:w="108" w:type="dxa"/>
            </w:tcMar>
            <w:vAlign w:val="bottom"/>
          </w:tcPr>
          <w:p w14:paraId="422DA3FD" w14:textId="77777777" w:rsidR="00E229EF" w:rsidRPr="00254458" w:rsidRDefault="00E229EF" w:rsidP="001F3A26">
            <w:pPr>
              <w:keepNext/>
              <w:keepLines/>
              <w:rPr>
                <w:rFonts w:ascii="David" w:eastAsia="Calibri" w:hAnsi="David"/>
                <w:b/>
                <w:bCs/>
              </w:rPr>
            </w:pPr>
            <w:r w:rsidRPr="00254458">
              <w:rPr>
                <w:rFonts w:ascii="David" w:hAnsi="David"/>
                <w:b/>
                <w:bCs/>
                <w:rtl/>
              </w:rPr>
              <w:t>אחוז התשלום</w:t>
            </w:r>
          </w:p>
        </w:tc>
      </w:tr>
      <w:tr w:rsidR="00E229EF" w:rsidRPr="00254458" w14:paraId="60F3F308" w14:textId="77777777" w:rsidTr="00E229EF">
        <w:trPr>
          <w:trHeight w:val="285"/>
        </w:trPr>
        <w:tc>
          <w:tcPr>
            <w:tcW w:w="624" w:type="dxa"/>
            <w:vMerge w:val="restart"/>
          </w:tcPr>
          <w:p w14:paraId="4BA11370" w14:textId="77777777" w:rsidR="00E229EF" w:rsidRPr="00F24C75" w:rsidRDefault="00E229EF" w:rsidP="001F3A26">
            <w:pPr>
              <w:keepNext/>
              <w:keepLines/>
              <w:jc w:val="center"/>
              <w:rPr>
                <w:rFonts w:ascii="David" w:hAnsi="David"/>
                <w:b/>
                <w:bCs/>
                <w:rtl/>
              </w:rPr>
            </w:pPr>
            <w:r w:rsidRPr="00F24C75">
              <w:rPr>
                <w:rFonts w:ascii="David" w:hAnsi="David" w:hint="cs"/>
                <w:b/>
                <w:bCs/>
                <w:rtl/>
              </w:rPr>
              <w:t>א</w:t>
            </w:r>
          </w:p>
        </w:tc>
        <w:tc>
          <w:tcPr>
            <w:tcW w:w="920" w:type="dxa"/>
            <w:noWrap/>
            <w:tcMar>
              <w:top w:w="0" w:type="dxa"/>
              <w:left w:w="108" w:type="dxa"/>
              <w:bottom w:w="0" w:type="dxa"/>
              <w:right w:w="108" w:type="dxa"/>
            </w:tcMar>
            <w:vAlign w:val="center"/>
          </w:tcPr>
          <w:p w14:paraId="7D737F08" w14:textId="77777777" w:rsidR="00E229EF" w:rsidRPr="00B577D3" w:rsidRDefault="00E229EF" w:rsidP="001F3A26">
            <w:pPr>
              <w:keepNext/>
              <w:keepLines/>
              <w:rPr>
                <w:rFonts w:ascii="David" w:eastAsia="Calibri" w:hAnsi="David"/>
              </w:rPr>
            </w:pPr>
            <w:r w:rsidRPr="00B577D3">
              <w:rPr>
                <w:rFonts w:ascii="David" w:hAnsi="David"/>
                <w:rtl/>
              </w:rPr>
              <w:t>ראשון</w:t>
            </w:r>
          </w:p>
        </w:tc>
        <w:tc>
          <w:tcPr>
            <w:tcW w:w="3685" w:type="dxa"/>
            <w:noWrap/>
            <w:tcMar>
              <w:top w:w="0" w:type="dxa"/>
              <w:left w:w="108" w:type="dxa"/>
              <w:bottom w:w="0" w:type="dxa"/>
              <w:right w:w="108" w:type="dxa"/>
            </w:tcMar>
            <w:vAlign w:val="bottom"/>
          </w:tcPr>
          <w:p w14:paraId="52DD63D2" w14:textId="6E33BE36" w:rsidR="00E229EF" w:rsidRPr="00B577D3" w:rsidRDefault="00E229EF" w:rsidP="001F3A26">
            <w:pPr>
              <w:keepNext/>
              <w:keepLines/>
              <w:rPr>
                <w:rFonts w:ascii="David" w:eastAsia="Calibri" w:hAnsi="David"/>
                <w:rtl/>
              </w:rPr>
            </w:pPr>
            <w:r w:rsidRPr="00B577D3">
              <w:rPr>
                <w:rFonts w:ascii="David" w:hAnsi="David" w:hint="cs"/>
                <w:rtl/>
              </w:rPr>
              <w:t>דו</w:t>
            </w:r>
            <w:r w:rsidR="00A417C7">
              <w:rPr>
                <w:rFonts w:ascii="David" w:hAnsi="David" w:hint="cs"/>
                <w:rtl/>
              </w:rPr>
              <w:t>"</w:t>
            </w:r>
            <w:r w:rsidRPr="00B577D3">
              <w:rPr>
                <w:rFonts w:ascii="David" w:hAnsi="David" w:hint="cs"/>
                <w:rtl/>
              </w:rPr>
              <w:t xml:space="preserve">ח תכנון </w:t>
            </w:r>
            <w:r>
              <w:rPr>
                <w:rFonts w:ascii="David" w:hAnsi="David" w:hint="cs"/>
                <w:rtl/>
              </w:rPr>
              <w:t>ו</w:t>
            </w:r>
            <w:r w:rsidRPr="00B577D3">
              <w:rPr>
                <w:rFonts w:ascii="David" w:hAnsi="David" w:hint="cs"/>
                <w:rtl/>
              </w:rPr>
              <w:t>דו</w:t>
            </w:r>
            <w:r w:rsidR="00A417C7">
              <w:rPr>
                <w:rFonts w:ascii="David" w:hAnsi="David" w:hint="cs"/>
                <w:rtl/>
              </w:rPr>
              <w:t>"</w:t>
            </w:r>
            <w:r w:rsidRPr="00B577D3">
              <w:rPr>
                <w:rFonts w:ascii="David" w:hAnsi="David" w:hint="cs"/>
                <w:rtl/>
              </w:rPr>
              <w:t>ח ב</w:t>
            </w:r>
            <w:r w:rsidR="00A417C7">
              <w:rPr>
                <w:rFonts w:ascii="David" w:hAnsi="David" w:hint="cs"/>
                <w:rtl/>
              </w:rPr>
              <w:t>י</w:t>
            </w:r>
            <w:r w:rsidRPr="00B577D3">
              <w:rPr>
                <w:rFonts w:ascii="David" w:hAnsi="David" w:hint="cs"/>
                <w:rtl/>
              </w:rPr>
              <w:t>צוע ראשון</w:t>
            </w:r>
            <w:r>
              <w:rPr>
                <w:rFonts w:ascii="David" w:hAnsi="David" w:hint="cs"/>
                <w:rtl/>
              </w:rPr>
              <w:t xml:space="preserve"> עבור</w:t>
            </w:r>
            <w:r>
              <w:rPr>
                <w:rFonts w:ascii="David" w:eastAsia="Calibri" w:hAnsi="David" w:hint="cs"/>
                <w:rtl/>
              </w:rPr>
              <w:t xml:space="preserve">  אוגוסט </w:t>
            </w:r>
          </w:p>
        </w:tc>
        <w:tc>
          <w:tcPr>
            <w:tcW w:w="1531" w:type="dxa"/>
            <w:noWrap/>
            <w:tcMar>
              <w:top w:w="0" w:type="dxa"/>
              <w:left w:w="108" w:type="dxa"/>
              <w:bottom w:w="0" w:type="dxa"/>
              <w:right w:w="108" w:type="dxa"/>
            </w:tcMar>
            <w:vAlign w:val="center"/>
          </w:tcPr>
          <w:p w14:paraId="124B4A54" w14:textId="77777777" w:rsidR="00E229EF" w:rsidRPr="00254458" w:rsidRDefault="00E229EF" w:rsidP="001F3A26">
            <w:pPr>
              <w:keepNext/>
              <w:keepLines/>
              <w:rPr>
                <w:rFonts w:ascii="David" w:eastAsia="Calibri" w:hAnsi="David"/>
                <w:rtl/>
              </w:rPr>
            </w:pPr>
            <w:r>
              <w:rPr>
                <w:rFonts w:ascii="David" w:hAnsi="David" w:hint="cs"/>
                <w:rtl/>
              </w:rPr>
              <w:t xml:space="preserve">ספטמבר </w:t>
            </w:r>
          </w:p>
        </w:tc>
        <w:tc>
          <w:tcPr>
            <w:tcW w:w="1474" w:type="dxa"/>
            <w:noWrap/>
            <w:tcMar>
              <w:top w:w="0" w:type="dxa"/>
              <w:left w:w="108" w:type="dxa"/>
              <w:bottom w:w="0" w:type="dxa"/>
              <w:right w:w="108" w:type="dxa"/>
            </w:tcMar>
            <w:vAlign w:val="center"/>
          </w:tcPr>
          <w:p w14:paraId="6D6F4697"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1</w:t>
            </w:r>
            <w:r>
              <w:rPr>
                <w:rFonts w:ascii="David" w:hAnsi="David" w:hint="cs"/>
                <w:b/>
                <w:bCs/>
                <w:rtl/>
              </w:rPr>
              <w:t>0</w:t>
            </w:r>
            <w:r w:rsidRPr="00254458">
              <w:rPr>
                <w:rFonts w:ascii="David" w:hAnsi="David"/>
                <w:b/>
                <w:bCs/>
              </w:rPr>
              <w:t>%</w:t>
            </w:r>
          </w:p>
        </w:tc>
      </w:tr>
      <w:tr w:rsidR="00E229EF" w:rsidRPr="00254458" w14:paraId="2EC539DA" w14:textId="77777777" w:rsidTr="00E229EF">
        <w:trPr>
          <w:trHeight w:val="285"/>
        </w:trPr>
        <w:tc>
          <w:tcPr>
            <w:tcW w:w="624" w:type="dxa"/>
            <w:vMerge/>
          </w:tcPr>
          <w:p w14:paraId="09BF7491"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0E79F6B" w14:textId="77777777" w:rsidR="00E229EF" w:rsidRPr="00254458" w:rsidRDefault="00E229EF" w:rsidP="001F3A26">
            <w:pPr>
              <w:keepNext/>
              <w:keepLines/>
              <w:rPr>
                <w:rFonts w:ascii="David" w:eastAsia="Calibri" w:hAnsi="David"/>
              </w:rPr>
            </w:pPr>
            <w:r w:rsidRPr="00254458">
              <w:rPr>
                <w:rFonts w:ascii="David" w:hAnsi="David"/>
                <w:rtl/>
              </w:rPr>
              <w:t>שני</w:t>
            </w:r>
          </w:p>
        </w:tc>
        <w:tc>
          <w:tcPr>
            <w:tcW w:w="3685" w:type="dxa"/>
            <w:noWrap/>
            <w:tcMar>
              <w:top w:w="0" w:type="dxa"/>
              <w:left w:w="108" w:type="dxa"/>
              <w:bottom w:w="0" w:type="dxa"/>
              <w:right w:w="108" w:type="dxa"/>
            </w:tcMar>
            <w:vAlign w:val="bottom"/>
          </w:tcPr>
          <w:p w14:paraId="20DB7CF4" w14:textId="77777777" w:rsidR="00E229EF" w:rsidRPr="00254458" w:rsidRDefault="00E229EF" w:rsidP="001F3A26">
            <w:pPr>
              <w:keepNext/>
              <w:keepLines/>
              <w:rPr>
                <w:rFonts w:ascii="David" w:eastAsia="Calibri" w:hAnsi="David"/>
              </w:rPr>
            </w:pPr>
            <w:r w:rsidRPr="00254458">
              <w:rPr>
                <w:rFonts w:ascii="David" w:hAnsi="David"/>
                <w:rtl/>
              </w:rPr>
              <w:t>דו"ח ביצוע תקופתי</w:t>
            </w:r>
            <w:r>
              <w:rPr>
                <w:rFonts w:ascii="David" w:eastAsia="Calibri" w:hAnsi="David" w:hint="cs"/>
                <w:rtl/>
              </w:rPr>
              <w:t xml:space="preserve"> 9-11. </w:t>
            </w:r>
          </w:p>
        </w:tc>
        <w:tc>
          <w:tcPr>
            <w:tcW w:w="1531" w:type="dxa"/>
            <w:noWrap/>
            <w:tcMar>
              <w:top w:w="0" w:type="dxa"/>
              <w:left w:w="108" w:type="dxa"/>
              <w:bottom w:w="0" w:type="dxa"/>
              <w:right w:w="108" w:type="dxa"/>
            </w:tcMar>
            <w:vAlign w:val="bottom"/>
          </w:tcPr>
          <w:p w14:paraId="1F554F25" w14:textId="77777777" w:rsidR="00E229EF" w:rsidRPr="00254458" w:rsidRDefault="00E229EF" w:rsidP="001F3A26">
            <w:pPr>
              <w:keepNext/>
              <w:keepLines/>
              <w:rPr>
                <w:rFonts w:ascii="David" w:eastAsia="Calibri" w:hAnsi="David"/>
              </w:rPr>
            </w:pPr>
            <w:r>
              <w:rPr>
                <w:rFonts w:ascii="David" w:hAnsi="David" w:hint="cs"/>
                <w:rtl/>
              </w:rPr>
              <w:t>דצמבר</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26CA0241" w14:textId="77777777" w:rsidR="00E229EF" w:rsidRPr="00254458" w:rsidRDefault="00E229EF" w:rsidP="001F3A26">
            <w:pPr>
              <w:keepNext/>
              <w:keepLines/>
              <w:bidi w:val="0"/>
              <w:jc w:val="center"/>
              <w:rPr>
                <w:rFonts w:ascii="David" w:eastAsia="Calibri" w:hAnsi="David"/>
                <w:b/>
                <w:bCs/>
              </w:rPr>
            </w:pPr>
            <w:r w:rsidRPr="00254458">
              <w:rPr>
                <w:rFonts w:ascii="David" w:hAnsi="David"/>
                <w:b/>
                <w:bCs/>
              </w:rPr>
              <w:t>3</w:t>
            </w:r>
            <w:r>
              <w:rPr>
                <w:rFonts w:ascii="David" w:hAnsi="David" w:hint="cs"/>
                <w:b/>
                <w:bCs/>
                <w:rtl/>
              </w:rPr>
              <w:t>0</w:t>
            </w:r>
            <w:r w:rsidRPr="00254458">
              <w:rPr>
                <w:rFonts w:ascii="David" w:hAnsi="David"/>
                <w:b/>
                <w:bCs/>
              </w:rPr>
              <w:t>%</w:t>
            </w:r>
          </w:p>
        </w:tc>
      </w:tr>
      <w:tr w:rsidR="00E229EF" w:rsidRPr="00254458" w14:paraId="5E01CBEB" w14:textId="77777777" w:rsidTr="00E229EF">
        <w:trPr>
          <w:trHeight w:val="285"/>
        </w:trPr>
        <w:tc>
          <w:tcPr>
            <w:tcW w:w="624" w:type="dxa"/>
            <w:vMerge/>
          </w:tcPr>
          <w:p w14:paraId="5F49298C" w14:textId="77777777" w:rsidR="00E229EF" w:rsidRPr="00F24C75" w:rsidRDefault="00E229EF" w:rsidP="001F3A26">
            <w:pPr>
              <w:keepNext/>
              <w:keepLines/>
              <w:jc w:val="center"/>
              <w:rPr>
                <w:rFonts w:ascii="David" w:hAnsi="David"/>
                <w:b/>
                <w:bCs/>
                <w:rtl/>
              </w:rPr>
            </w:pPr>
          </w:p>
        </w:tc>
        <w:tc>
          <w:tcPr>
            <w:tcW w:w="920" w:type="dxa"/>
            <w:noWrap/>
            <w:tcMar>
              <w:top w:w="0" w:type="dxa"/>
              <w:left w:w="108" w:type="dxa"/>
              <w:bottom w:w="0" w:type="dxa"/>
              <w:right w:w="108" w:type="dxa"/>
            </w:tcMar>
            <w:vAlign w:val="bottom"/>
          </w:tcPr>
          <w:p w14:paraId="14CBD965" w14:textId="77777777" w:rsidR="00E229EF" w:rsidRPr="00254458" w:rsidRDefault="00E229EF" w:rsidP="001F3A26">
            <w:pPr>
              <w:keepNext/>
              <w:keepLines/>
              <w:rPr>
                <w:rFonts w:ascii="David" w:eastAsia="Calibri" w:hAnsi="David"/>
              </w:rPr>
            </w:pPr>
            <w:r>
              <w:rPr>
                <w:rFonts w:ascii="David" w:hAnsi="David" w:hint="cs"/>
                <w:rtl/>
              </w:rPr>
              <w:t>שלישי</w:t>
            </w:r>
          </w:p>
        </w:tc>
        <w:tc>
          <w:tcPr>
            <w:tcW w:w="3685" w:type="dxa"/>
            <w:noWrap/>
            <w:tcMar>
              <w:top w:w="0" w:type="dxa"/>
              <w:left w:w="108" w:type="dxa"/>
              <w:bottom w:w="0" w:type="dxa"/>
              <w:right w:w="108" w:type="dxa"/>
            </w:tcMar>
            <w:vAlign w:val="bottom"/>
          </w:tcPr>
          <w:p w14:paraId="6B5FC2FE" w14:textId="77777777" w:rsidR="00E229EF" w:rsidRPr="00254458" w:rsidRDefault="00E229EF" w:rsidP="001F3A26">
            <w:pPr>
              <w:keepNext/>
              <w:keepLines/>
              <w:rPr>
                <w:rFonts w:ascii="David" w:eastAsia="Calibri" w:hAnsi="David"/>
              </w:rPr>
            </w:pPr>
            <w:r w:rsidRPr="00254458">
              <w:rPr>
                <w:rFonts w:ascii="David" w:hAnsi="David"/>
                <w:rtl/>
              </w:rPr>
              <w:t>דו"ח ביצוע מסכם</w:t>
            </w:r>
            <w:r>
              <w:rPr>
                <w:rFonts w:ascii="David" w:eastAsia="Calibri" w:hAnsi="David" w:hint="cs"/>
                <w:rtl/>
              </w:rPr>
              <w:t xml:space="preserve"> שנה א </w:t>
            </w:r>
            <w:r>
              <w:rPr>
                <w:rFonts w:ascii="David" w:eastAsia="Calibri" w:hAnsi="David"/>
                <w:rtl/>
              </w:rPr>
              <w:t>–</w:t>
            </w:r>
            <w:r>
              <w:rPr>
                <w:rFonts w:ascii="David" w:eastAsia="Calibri" w:hAnsi="David" w:hint="cs"/>
                <w:rtl/>
              </w:rPr>
              <w:t xml:space="preserve"> דצמבר - יוני </w:t>
            </w:r>
          </w:p>
        </w:tc>
        <w:tc>
          <w:tcPr>
            <w:tcW w:w="1531" w:type="dxa"/>
            <w:noWrap/>
            <w:tcMar>
              <w:top w:w="0" w:type="dxa"/>
              <w:left w:w="108" w:type="dxa"/>
              <w:bottom w:w="0" w:type="dxa"/>
              <w:right w:w="108" w:type="dxa"/>
            </w:tcMar>
            <w:vAlign w:val="bottom"/>
          </w:tcPr>
          <w:p w14:paraId="53C8792B" w14:textId="77777777" w:rsidR="00E229EF" w:rsidRPr="00254458" w:rsidRDefault="00E229EF" w:rsidP="001F3A26">
            <w:pPr>
              <w:keepNext/>
              <w:keepLines/>
              <w:rPr>
                <w:rFonts w:ascii="David" w:eastAsia="Calibri" w:hAnsi="David"/>
              </w:rPr>
            </w:pPr>
            <w:r w:rsidRPr="00254458">
              <w:rPr>
                <w:rFonts w:ascii="David" w:hAnsi="David"/>
                <w:rtl/>
              </w:rPr>
              <w:t>יו</w:t>
            </w:r>
            <w:r>
              <w:rPr>
                <w:rFonts w:ascii="David" w:hAnsi="David" w:hint="cs"/>
                <w:rtl/>
              </w:rPr>
              <w:t xml:space="preserve">לי </w:t>
            </w:r>
            <w:r>
              <w:rPr>
                <w:rFonts w:ascii="David" w:eastAsia="Calibri" w:hAnsi="David" w:hint="cs"/>
                <w:rtl/>
              </w:rPr>
              <w:t xml:space="preserve"> </w:t>
            </w:r>
          </w:p>
        </w:tc>
        <w:tc>
          <w:tcPr>
            <w:tcW w:w="1474" w:type="dxa"/>
            <w:noWrap/>
            <w:tcMar>
              <w:top w:w="0" w:type="dxa"/>
              <w:left w:w="108" w:type="dxa"/>
              <w:bottom w:w="0" w:type="dxa"/>
              <w:right w:w="108" w:type="dxa"/>
            </w:tcMar>
            <w:vAlign w:val="center"/>
          </w:tcPr>
          <w:p w14:paraId="4CDD39DE" w14:textId="77777777" w:rsidR="00E229EF" w:rsidRPr="00254458" w:rsidRDefault="00E229EF" w:rsidP="001F3A26">
            <w:pPr>
              <w:keepNext/>
              <w:keepLines/>
              <w:bidi w:val="0"/>
              <w:jc w:val="center"/>
              <w:rPr>
                <w:rFonts w:ascii="David" w:eastAsia="Calibri" w:hAnsi="David"/>
                <w:b/>
                <w:bCs/>
              </w:rPr>
            </w:pPr>
            <w:r>
              <w:rPr>
                <w:rFonts w:ascii="David" w:hAnsi="David" w:hint="cs"/>
                <w:b/>
                <w:bCs/>
                <w:rtl/>
              </w:rPr>
              <w:t>30</w:t>
            </w:r>
            <w:r w:rsidRPr="00254458">
              <w:rPr>
                <w:rFonts w:ascii="David" w:hAnsi="David"/>
                <w:b/>
                <w:bCs/>
              </w:rPr>
              <w:t>%</w:t>
            </w:r>
          </w:p>
        </w:tc>
      </w:tr>
      <w:tr w:rsidR="00E229EF" w:rsidRPr="00F24C75" w14:paraId="429D2F98" w14:textId="77777777" w:rsidTr="00E229EF">
        <w:trPr>
          <w:trHeight w:val="285"/>
        </w:trPr>
        <w:tc>
          <w:tcPr>
            <w:tcW w:w="624" w:type="dxa"/>
            <w:vMerge w:val="restart"/>
          </w:tcPr>
          <w:p w14:paraId="05F8E126" w14:textId="77777777" w:rsidR="00E229EF" w:rsidRPr="00F24C75" w:rsidRDefault="00E229EF" w:rsidP="001F3A26">
            <w:pPr>
              <w:keepNext/>
              <w:keepLines/>
              <w:jc w:val="center"/>
              <w:rPr>
                <w:rFonts w:ascii="David" w:hAnsi="David"/>
                <w:b/>
                <w:bCs/>
                <w:rtl/>
              </w:rPr>
            </w:pPr>
            <w:r w:rsidRPr="00F24C75">
              <w:rPr>
                <w:rFonts w:ascii="David" w:hAnsi="David" w:hint="cs"/>
                <w:b/>
                <w:bCs/>
                <w:rtl/>
              </w:rPr>
              <w:t>ב'</w:t>
            </w:r>
          </w:p>
        </w:tc>
        <w:tc>
          <w:tcPr>
            <w:tcW w:w="920" w:type="dxa"/>
            <w:noWrap/>
            <w:tcMar>
              <w:top w:w="0" w:type="dxa"/>
              <w:left w:w="108" w:type="dxa"/>
              <w:bottom w:w="0" w:type="dxa"/>
              <w:right w:w="108" w:type="dxa"/>
            </w:tcMar>
            <w:vAlign w:val="bottom"/>
          </w:tcPr>
          <w:p w14:paraId="37E21C10" w14:textId="77777777" w:rsidR="00E229EF" w:rsidRPr="00F24C75" w:rsidRDefault="00E229EF" w:rsidP="001F3A26">
            <w:pPr>
              <w:keepNext/>
              <w:keepLines/>
              <w:rPr>
                <w:rFonts w:ascii="David" w:hAnsi="David"/>
                <w:rtl/>
              </w:rPr>
            </w:pPr>
            <w:r w:rsidRPr="00F24C75">
              <w:rPr>
                <w:rFonts w:ascii="David" w:hAnsi="David" w:hint="cs"/>
                <w:rtl/>
              </w:rPr>
              <w:t>רביעי</w:t>
            </w:r>
          </w:p>
        </w:tc>
        <w:tc>
          <w:tcPr>
            <w:tcW w:w="3685" w:type="dxa"/>
            <w:noWrap/>
            <w:tcMar>
              <w:top w:w="0" w:type="dxa"/>
              <w:left w:w="108" w:type="dxa"/>
              <w:bottom w:w="0" w:type="dxa"/>
              <w:right w:w="108" w:type="dxa"/>
            </w:tcMar>
            <w:vAlign w:val="bottom"/>
          </w:tcPr>
          <w:p w14:paraId="785B608F" w14:textId="2DAA51E0"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תקופתי 9-11 </w:t>
            </w:r>
          </w:p>
        </w:tc>
        <w:tc>
          <w:tcPr>
            <w:tcW w:w="1531" w:type="dxa"/>
            <w:noWrap/>
            <w:tcMar>
              <w:top w:w="0" w:type="dxa"/>
              <w:left w:w="108" w:type="dxa"/>
              <w:bottom w:w="0" w:type="dxa"/>
              <w:right w:w="108" w:type="dxa"/>
            </w:tcMar>
            <w:vAlign w:val="bottom"/>
          </w:tcPr>
          <w:p w14:paraId="64944A7A" w14:textId="77777777" w:rsidR="00E229EF" w:rsidRPr="00F24C75" w:rsidRDefault="00E229EF" w:rsidP="001F3A26">
            <w:pPr>
              <w:keepNext/>
              <w:keepLines/>
              <w:rPr>
                <w:rFonts w:ascii="David" w:hAnsi="David"/>
                <w:rtl/>
              </w:rPr>
            </w:pPr>
            <w:r w:rsidRPr="00F24C75">
              <w:rPr>
                <w:rFonts w:ascii="David" w:hAnsi="David" w:hint="cs"/>
                <w:rtl/>
              </w:rPr>
              <w:t xml:space="preserve">דצמבר </w:t>
            </w:r>
          </w:p>
        </w:tc>
        <w:tc>
          <w:tcPr>
            <w:tcW w:w="1474" w:type="dxa"/>
            <w:noWrap/>
            <w:tcMar>
              <w:top w:w="0" w:type="dxa"/>
              <w:left w:w="108" w:type="dxa"/>
              <w:bottom w:w="0" w:type="dxa"/>
              <w:right w:w="108" w:type="dxa"/>
            </w:tcMar>
            <w:vAlign w:val="center"/>
          </w:tcPr>
          <w:p w14:paraId="27FA2654"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r w:rsidR="00E229EF" w:rsidRPr="00F24C75" w14:paraId="222730B5" w14:textId="77777777" w:rsidTr="00E229EF">
        <w:trPr>
          <w:trHeight w:val="285"/>
        </w:trPr>
        <w:tc>
          <w:tcPr>
            <w:tcW w:w="624" w:type="dxa"/>
            <w:vMerge/>
          </w:tcPr>
          <w:p w14:paraId="2337B436" w14:textId="77777777" w:rsidR="00E229EF" w:rsidRPr="00F24C75" w:rsidRDefault="00E229EF" w:rsidP="001F3A26">
            <w:pPr>
              <w:keepNext/>
              <w:keepLines/>
              <w:rPr>
                <w:rFonts w:ascii="David" w:hAnsi="David"/>
                <w:rtl/>
              </w:rPr>
            </w:pPr>
          </w:p>
        </w:tc>
        <w:tc>
          <w:tcPr>
            <w:tcW w:w="920" w:type="dxa"/>
            <w:noWrap/>
            <w:tcMar>
              <w:top w:w="0" w:type="dxa"/>
              <w:left w:w="108" w:type="dxa"/>
              <w:bottom w:w="0" w:type="dxa"/>
              <w:right w:w="108" w:type="dxa"/>
            </w:tcMar>
            <w:vAlign w:val="bottom"/>
          </w:tcPr>
          <w:p w14:paraId="2B0934DD" w14:textId="77777777" w:rsidR="00E229EF" w:rsidRPr="00F24C75" w:rsidRDefault="00E229EF" w:rsidP="001F3A26">
            <w:pPr>
              <w:keepNext/>
              <w:keepLines/>
              <w:rPr>
                <w:rFonts w:ascii="David" w:hAnsi="David"/>
                <w:rtl/>
              </w:rPr>
            </w:pPr>
            <w:r w:rsidRPr="00F24C75">
              <w:rPr>
                <w:rFonts w:ascii="David" w:hAnsi="David" w:hint="cs"/>
                <w:rtl/>
              </w:rPr>
              <w:t>אחרון</w:t>
            </w:r>
          </w:p>
        </w:tc>
        <w:tc>
          <w:tcPr>
            <w:tcW w:w="3685" w:type="dxa"/>
            <w:noWrap/>
            <w:tcMar>
              <w:top w:w="0" w:type="dxa"/>
              <w:left w:w="108" w:type="dxa"/>
              <w:bottom w:w="0" w:type="dxa"/>
              <w:right w:w="108" w:type="dxa"/>
            </w:tcMar>
            <w:vAlign w:val="bottom"/>
          </w:tcPr>
          <w:p w14:paraId="1B3DD36F" w14:textId="221A2286" w:rsidR="00E229EF" w:rsidRPr="00F24C75" w:rsidRDefault="00E229EF" w:rsidP="001F3A26">
            <w:pPr>
              <w:keepNext/>
              <w:keepLines/>
              <w:rPr>
                <w:rFonts w:ascii="David" w:hAnsi="David"/>
                <w:rtl/>
              </w:rPr>
            </w:pPr>
            <w:r w:rsidRPr="00F24C75">
              <w:rPr>
                <w:rFonts w:ascii="David" w:hAnsi="David" w:hint="cs"/>
                <w:rtl/>
              </w:rPr>
              <w:t>דו</w:t>
            </w:r>
            <w:r w:rsidR="00A417C7">
              <w:rPr>
                <w:rFonts w:ascii="David" w:hAnsi="David" w:hint="cs"/>
                <w:rtl/>
              </w:rPr>
              <w:t>"</w:t>
            </w:r>
            <w:r w:rsidRPr="00F24C75">
              <w:rPr>
                <w:rFonts w:ascii="David" w:hAnsi="David" w:hint="cs"/>
                <w:rtl/>
              </w:rPr>
              <w:t xml:space="preserve">ח ביצוע מסכם סופי דצמבר-יוני </w:t>
            </w:r>
          </w:p>
        </w:tc>
        <w:tc>
          <w:tcPr>
            <w:tcW w:w="1531" w:type="dxa"/>
            <w:noWrap/>
            <w:tcMar>
              <w:top w:w="0" w:type="dxa"/>
              <w:left w:w="108" w:type="dxa"/>
              <w:bottom w:w="0" w:type="dxa"/>
              <w:right w:w="108" w:type="dxa"/>
            </w:tcMar>
            <w:vAlign w:val="bottom"/>
          </w:tcPr>
          <w:p w14:paraId="2DE5184D" w14:textId="77777777" w:rsidR="00E229EF" w:rsidRPr="00F24C75" w:rsidRDefault="00E229EF" w:rsidP="001F3A26">
            <w:pPr>
              <w:keepNext/>
              <w:keepLines/>
              <w:rPr>
                <w:rFonts w:ascii="David" w:hAnsi="David"/>
                <w:rtl/>
              </w:rPr>
            </w:pPr>
            <w:r w:rsidRPr="00F24C75">
              <w:rPr>
                <w:rFonts w:ascii="David" w:hAnsi="David" w:hint="cs"/>
                <w:rtl/>
              </w:rPr>
              <w:t xml:space="preserve">יולי </w:t>
            </w:r>
          </w:p>
        </w:tc>
        <w:tc>
          <w:tcPr>
            <w:tcW w:w="1474" w:type="dxa"/>
            <w:noWrap/>
            <w:tcMar>
              <w:top w:w="0" w:type="dxa"/>
              <w:left w:w="108" w:type="dxa"/>
              <w:bottom w:w="0" w:type="dxa"/>
              <w:right w:w="108" w:type="dxa"/>
            </w:tcMar>
            <w:vAlign w:val="center"/>
          </w:tcPr>
          <w:p w14:paraId="48E206AF" w14:textId="77777777" w:rsidR="00E229EF" w:rsidRPr="00F24C75" w:rsidRDefault="00E229EF" w:rsidP="001F3A26">
            <w:pPr>
              <w:keepNext/>
              <w:keepLines/>
              <w:bidi w:val="0"/>
              <w:jc w:val="center"/>
              <w:rPr>
                <w:rFonts w:ascii="David" w:hAnsi="David"/>
                <w:rtl/>
              </w:rPr>
            </w:pPr>
            <w:r>
              <w:rPr>
                <w:rFonts w:ascii="David" w:hAnsi="David" w:hint="cs"/>
                <w:b/>
                <w:bCs/>
                <w:rtl/>
              </w:rPr>
              <w:t>15</w:t>
            </w:r>
            <w:r w:rsidRPr="00254458">
              <w:rPr>
                <w:rFonts w:ascii="David" w:hAnsi="David"/>
                <w:b/>
                <w:bCs/>
              </w:rPr>
              <w:t>%</w:t>
            </w:r>
          </w:p>
        </w:tc>
      </w:tr>
    </w:tbl>
    <w:p w14:paraId="3CEE8536" w14:textId="0F236F31" w:rsidR="003749F7" w:rsidRDefault="003749F7" w:rsidP="003749F7">
      <w:pPr>
        <w:keepNext/>
        <w:keepLines/>
        <w:widowControl w:val="0"/>
        <w:numPr>
          <w:ilvl w:val="1"/>
          <w:numId w:val="14"/>
        </w:numPr>
        <w:rPr>
          <w:b/>
          <w:bCs/>
        </w:rPr>
      </w:pPr>
      <w:r w:rsidRPr="00271BC1">
        <w:rPr>
          <w:b/>
          <w:bCs/>
          <w:rtl/>
        </w:rPr>
        <w:t xml:space="preserve">דיווח </w:t>
      </w:r>
      <w:r>
        <w:rPr>
          <w:rFonts w:hint="cs"/>
          <w:b/>
          <w:bCs/>
          <w:rtl/>
        </w:rPr>
        <w:t>על ביצוע התוכנית</w:t>
      </w:r>
    </w:p>
    <w:p w14:paraId="586BE60E" w14:textId="0077CD0D" w:rsidR="003749F7" w:rsidRPr="003749F7" w:rsidRDefault="003749F7" w:rsidP="003749F7">
      <w:pPr>
        <w:keepNext/>
        <w:keepLines/>
        <w:widowControl w:val="0"/>
        <w:numPr>
          <w:ilvl w:val="2"/>
          <w:numId w:val="14"/>
        </w:numPr>
        <w:rPr>
          <w:rtl/>
        </w:rPr>
      </w:pPr>
      <w:r w:rsidRPr="00271BC1">
        <w:rPr>
          <w:rFonts w:hint="cs"/>
          <w:rtl/>
        </w:rPr>
        <w:t>הספק נדרש לדווח אודות ביצוע הפעולות בשירותים בהתאם לדרישות המשרד.</w:t>
      </w:r>
    </w:p>
    <w:p w14:paraId="564C8DCD" w14:textId="77777777" w:rsidR="003749F7" w:rsidRDefault="003749F7" w:rsidP="003749F7">
      <w:pPr>
        <w:keepNext/>
        <w:keepLines/>
        <w:widowControl w:val="0"/>
        <w:numPr>
          <w:ilvl w:val="2"/>
          <w:numId w:val="14"/>
        </w:numPr>
      </w:pPr>
      <w:r>
        <w:rPr>
          <w:rFonts w:hint="cs"/>
          <w:rtl/>
        </w:rPr>
        <w:lastRenderedPageBreak/>
        <w:t>הספק יאסוף את המידע אודות התוכנית בשיטה שיחליט ויעביר דיווחים למשרד בקבצים פתוחים, המאפשרים ביצוע ניתוחים על ידי המשרד.</w:t>
      </w:r>
    </w:p>
    <w:p w14:paraId="623519A5" w14:textId="3C5AB637" w:rsidR="00282F4B" w:rsidRPr="00271BC1" w:rsidRDefault="00282F4B" w:rsidP="003749F7">
      <w:pPr>
        <w:keepNext/>
        <w:keepLines/>
        <w:widowControl w:val="0"/>
        <w:numPr>
          <w:ilvl w:val="2"/>
          <w:numId w:val="14"/>
        </w:numPr>
        <w:rPr>
          <w:rFonts w:ascii="David" w:hAnsi="David"/>
        </w:rPr>
      </w:pPr>
      <w:r w:rsidRPr="00271BC1">
        <w:rPr>
          <w:rFonts w:ascii="David" w:hAnsi="David"/>
          <w:rtl/>
        </w:rPr>
        <w:t xml:space="preserve">הספק יעביר למשרד את הדיווחים המפורטים בסעיף </w:t>
      </w:r>
      <w:r w:rsidRPr="00271BC1">
        <w:rPr>
          <w:rFonts w:ascii="David" w:hAnsi="David"/>
          <w:rtl/>
        </w:rPr>
        <w:fldChar w:fldCharType="begin"/>
      </w:r>
      <w:r w:rsidRPr="00271BC1">
        <w:rPr>
          <w:rFonts w:ascii="David" w:hAnsi="David"/>
          <w:rtl/>
        </w:rPr>
        <w:instrText xml:space="preserve"> </w:instrText>
      </w:r>
      <w:r w:rsidRPr="00271BC1">
        <w:rPr>
          <w:rFonts w:ascii="David" w:hAnsi="David"/>
        </w:rPr>
        <w:instrText>REF</w:instrText>
      </w:r>
      <w:r w:rsidRPr="00271BC1">
        <w:rPr>
          <w:rFonts w:ascii="David" w:hAnsi="David"/>
          <w:rtl/>
        </w:rPr>
        <w:instrText xml:space="preserve"> _</w:instrText>
      </w:r>
      <w:r w:rsidRPr="00271BC1">
        <w:rPr>
          <w:rFonts w:ascii="David" w:hAnsi="David"/>
        </w:rPr>
        <w:instrText>Ref224645406 \r \h</w:instrText>
      </w:r>
      <w:r w:rsidRPr="00271BC1">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271BC1">
        <w:rPr>
          <w:rFonts w:ascii="David" w:hAnsi="David"/>
          <w:rtl/>
        </w:rPr>
      </w:r>
      <w:r w:rsidRPr="00271BC1">
        <w:rPr>
          <w:rFonts w:ascii="David" w:hAnsi="David"/>
          <w:rtl/>
        </w:rPr>
        <w:fldChar w:fldCharType="separate"/>
      </w:r>
      <w:r w:rsidR="000C1511">
        <w:rPr>
          <w:rFonts w:ascii="David" w:hAnsi="David"/>
          <w:cs/>
        </w:rPr>
        <w:t>‎</w:t>
      </w:r>
      <w:r w:rsidR="000C1511">
        <w:rPr>
          <w:rFonts w:ascii="David" w:hAnsi="David"/>
        </w:rPr>
        <w:t>4.4.13</w:t>
      </w:r>
      <w:r w:rsidRPr="00271BC1">
        <w:rPr>
          <w:rFonts w:ascii="David" w:hAnsi="David"/>
          <w:rtl/>
        </w:rPr>
        <w:fldChar w:fldCharType="end"/>
      </w:r>
      <w:r w:rsidRPr="00271BC1">
        <w:rPr>
          <w:rFonts w:ascii="David" w:hAnsi="David"/>
          <w:rtl/>
        </w:rPr>
        <w:t xml:space="preserve"> לעיל בפורמט שייקבע על ידי המשרד.</w:t>
      </w:r>
    </w:p>
    <w:p w14:paraId="554085D2" w14:textId="77777777" w:rsidR="00282F4B" w:rsidRDefault="00282F4B" w:rsidP="003749F7">
      <w:pPr>
        <w:keepNext/>
        <w:keepLines/>
        <w:widowControl w:val="0"/>
        <w:numPr>
          <w:ilvl w:val="2"/>
          <w:numId w:val="14"/>
        </w:numPr>
      </w:pPr>
      <w:r>
        <w:rPr>
          <w:rFonts w:hint="cs"/>
          <w:rtl/>
        </w:rPr>
        <w:t>הדרכה אישית:</w:t>
      </w:r>
    </w:p>
    <w:p w14:paraId="25793725" w14:textId="338A06C5" w:rsidR="003749F7" w:rsidRPr="00282F4B" w:rsidRDefault="003749F7" w:rsidP="00282F4B">
      <w:pPr>
        <w:keepNext/>
        <w:keepLines/>
        <w:numPr>
          <w:ilvl w:val="3"/>
          <w:numId w:val="14"/>
        </w:numPr>
        <w:ind w:left="1644" w:hanging="850"/>
        <w:rPr>
          <w:sz w:val="28"/>
          <w:lang w:eastAsia="x-none"/>
        </w:rPr>
      </w:pPr>
      <w:r w:rsidRPr="00282F4B">
        <w:rPr>
          <w:sz w:val="28"/>
          <w:rtl/>
          <w:lang w:eastAsia="x-none"/>
        </w:rPr>
        <w:t xml:space="preserve">המדריך האישי ידווח </w:t>
      </w:r>
      <w:r w:rsidR="00282F4B">
        <w:rPr>
          <w:rFonts w:hint="cs"/>
          <w:sz w:val="28"/>
          <w:rtl/>
          <w:lang w:eastAsia="x-none"/>
        </w:rPr>
        <w:t xml:space="preserve">לספק </w:t>
      </w:r>
      <w:r w:rsidRPr="00282F4B">
        <w:rPr>
          <w:rFonts w:hint="cs"/>
          <w:sz w:val="28"/>
          <w:rtl/>
          <w:lang w:eastAsia="x-none"/>
        </w:rPr>
        <w:t>אודות המפגשים האישיים והקבוצתיים (לרבות שיוך למנהל המודרך או המנהלים המודרכים במקרה של הדרכה קבוצתית)</w:t>
      </w:r>
      <w:r w:rsidRPr="00282F4B">
        <w:rPr>
          <w:sz w:val="28"/>
          <w:rtl/>
          <w:lang w:eastAsia="x-none"/>
        </w:rPr>
        <w:t xml:space="preserve">, באופן שוטף </w:t>
      </w:r>
      <w:r w:rsidRPr="00282F4B">
        <w:rPr>
          <w:rFonts w:hint="cs"/>
          <w:sz w:val="28"/>
          <w:rtl/>
          <w:lang w:eastAsia="x-none"/>
        </w:rPr>
        <w:t>על מועד המפגש, אורכו, מטרת המפגש ונושא המפגש.</w:t>
      </w:r>
    </w:p>
    <w:p w14:paraId="364547B4" w14:textId="61E55F34"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המדריך האישי יהיה רשאי לדווח באופן תקופתי בהתאם לאישור היחידה המקצועית במשרד. בדיקה והעברת דוחות אלו יהוו תנאי לתשלום השוטף </w:t>
      </w:r>
      <w:r w:rsidR="00282F4B">
        <w:rPr>
          <w:rFonts w:hint="cs"/>
          <w:sz w:val="28"/>
          <w:rtl/>
          <w:lang w:eastAsia="x-none"/>
        </w:rPr>
        <w:t>לספק</w:t>
      </w:r>
      <w:r w:rsidRPr="00282F4B">
        <w:rPr>
          <w:rFonts w:hint="cs"/>
          <w:sz w:val="28"/>
          <w:rtl/>
          <w:lang w:eastAsia="x-none"/>
        </w:rPr>
        <w:t xml:space="preserve">. </w:t>
      </w:r>
    </w:p>
    <w:p w14:paraId="1ADCA640" w14:textId="6F9D3F86" w:rsidR="003749F7" w:rsidRPr="00282F4B" w:rsidRDefault="003749F7" w:rsidP="00282F4B">
      <w:pPr>
        <w:keepNext/>
        <w:keepLines/>
        <w:numPr>
          <w:ilvl w:val="3"/>
          <w:numId w:val="14"/>
        </w:numPr>
        <w:ind w:left="1644" w:hanging="850"/>
        <w:rPr>
          <w:sz w:val="28"/>
          <w:lang w:eastAsia="x-none"/>
        </w:rPr>
      </w:pPr>
      <w:r w:rsidRPr="00282F4B">
        <w:rPr>
          <w:rFonts w:hint="cs"/>
          <w:sz w:val="28"/>
          <w:rtl/>
          <w:lang w:eastAsia="x-none"/>
        </w:rPr>
        <w:t xml:space="preserve">הדוחות יכללו </w:t>
      </w:r>
      <w:r w:rsidR="0053465B">
        <w:rPr>
          <w:rFonts w:hint="cs"/>
          <w:sz w:val="28"/>
          <w:rtl/>
          <w:lang w:eastAsia="x-none"/>
        </w:rPr>
        <w:t>את ה</w:t>
      </w:r>
      <w:r w:rsidRPr="00282F4B">
        <w:rPr>
          <w:rFonts w:hint="cs"/>
          <w:sz w:val="28"/>
          <w:rtl/>
          <w:lang w:eastAsia="x-none"/>
        </w:rPr>
        <w:t xml:space="preserve">מידע </w:t>
      </w:r>
      <w:r w:rsidR="0053465B">
        <w:rPr>
          <w:rFonts w:hint="cs"/>
          <w:sz w:val="28"/>
          <w:rtl/>
          <w:lang w:eastAsia="x-none"/>
        </w:rPr>
        <w:t>האישי הבא בלבד</w:t>
      </w:r>
      <w:r w:rsidRPr="00282F4B">
        <w:rPr>
          <w:rFonts w:hint="cs"/>
          <w:sz w:val="28"/>
          <w:rtl/>
          <w:lang w:eastAsia="x-none"/>
        </w:rPr>
        <w:t>: שם פרטי, שם משפחה, טלפון, המוסד בו המנהל מלמד ודרכי ההתקשרות של המוסד.</w:t>
      </w:r>
    </w:p>
    <w:p w14:paraId="4EDA1FD3" w14:textId="5E4E193C" w:rsidR="003749F7" w:rsidRPr="00271BC1" w:rsidRDefault="00282F4B" w:rsidP="00271BC1">
      <w:pPr>
        <w:keepNext/>
        <w:keepLines/>
        <w:numPr>
          <w:ilvl w:val="3"/>
          <w:numId w:val="14"/>
        </w:numPr>
        <w:ind w:left="1644" w:hanging="850"/>
        <w:rPr>
          <w:sz w:val="28"/>
          <w:lang w:eastAsia="x-none"/>
        </w:rPr>
      </w:pPr>
      <w:r w:rsidRPr="00282F4B">
        <w:rPr>
          <w:rFonts w:hint="cs"/>
          <w:sz w:val="28"/>
          <w:rtl/>
          <w:lang w:eastAsia="x-none"/>
        </w:rPr>
        <w:t xml:space="preserve">הספק יעביר למשרד </w:t>
      </w:r>
      <w:r w:rsidR="003749F7" w:rsidRPr="00271BC1">
        <w:rPr>
          <w:rFonts w:hint="cs"/>
          <w:sz w:val="28"/>
          <w:rtl/>
          <w:lang w:eastAsia="x-none"/>
        </w:rPr>
        <w:t>דיווח חודשי למכון ולמשרד על החוסר בדיווחים</w:t>
      </w:r>
      <w:r w:rsidRPr="00282F4B">
        <w:rPr>
          <w:rFonts w:hint="cs"/>
          <w:sz w:val="28"/>
          <w:rtl/>
          <w:lang w:eastAsia="x-none"/>
        </w:rPr>
        <w:t xml:space="preserve"> וכן </w:t>
      </w:r>
      <w:r w:rsidR="003749F7" w:rsidRPr="00271BC1">
        <w:rPr>
          <w:rFonts w:hint="cs"/>
          <w:sz w:val="28"/>
          <w:rtl/>
          <w:lang w:eastAsia="x-none"/>
        </w:rPr>
        <w:t>דיווח</w:t>
      </w:r>
      <w:r>
        <w:rPr>
          <w:rFonts w:hint="cs"/>
          <w:sz w:val="28"/>
          <w:rtl/>
          <w:lang w:eastAsia="x-none"/>
        </w:rPr>
        <w:t>ים</w:t>
      </w:r>
      <w:r w:rsidR="003749F7" w:rsidRPr="00271BC1">
        <w:rPr>
          <w:rFonts w:hint="cs"/>
          <w:sz w:val="28"/>
          <w:rtl/>
          <w:lang w:eastAsia="x-none"/>
        </w:rPr>
        <w:t xml:space="preserve"> חודשיים ושנתיים</w:t>
      </w:r>
      <w:r>
        <w:rPr>
          <w:rFonts w:hint="cs"/>
          <w:sz w:val="28"/>
          <w:rtl/>
          <w:lang w:eastAsia="x-none"/>
        </w:rPr>
        <w:t>.</w:t>
      </w:r>
      <w:r w:rsidR="003749F7" w:rsidRPr="00271BC1">
        <w:rPr>
          <w:rFonts w:hint="cs"/>
          <w:sz w:val="28"/>
          <w:rtl/>
          <w:lang w:eastAsia="x-none"/>
        </w:rPr>
        <w:t xml:space="preserve"> </w:t>
      </w:r>
    </w:p>
    <w:p w14:paraId="66E6AD69" w14:textId="61F1672C" w:rsidR="003749F7" w:rsidRPr="00226E41" w:rsidRDefault="0053465B" w:rsidP="003749F7">
      <w:pPr>
        <w:keepNext/>
        <w:keepLines/>
        <w:numPr>
          <w:ilvl w:val="3"/>
          <w:numId w:val="14"/>
        </w:numPr>
        <w:ind w:left="1644" w:hanging="850"/>
        <w:rPr>
          <w:sz w:val="28"/>
          <w:lang w:eastAsia="x-none"/>
        </w:rPr>
      </w:pPr>
      <w:r>
        <w:rPr>
          <w:rFonts w:hint="cs"/>
          <w:sz w:val="28"/>
          <w:rtl/>
          <w:lang w:eastAsia="x-none"/>
        </w:rPr>
        <w:t>הספק</w:t>
      </w:r>
      <w:r w:rsidRPr="00226E41">
        <w:rPr>
          <w:rFonts w:hint="cs"/>
          <w:sz w:val="28"/>
          <w:rtl/>
          <w:lang w:eastAsia="x-none"/>
        </w:rPr>
        <w:t xml:space="preserve"> </w:t>
      </w:r>
      <w:r w:rsidR="003749F7" w:rsidRPr="00226E41">
        <w:rPr>
          <w:rFonts w:hint="cs"/>
          <w:sz w:val="28"/>
          <w:rtl/>
          <w:lang w:eastAsia="x-none"/>
        </w:rPr>
        <w:t>ירכז את כל המידע הרלוונטי לפעולותיו וינהל מאגר בתי ספר שבתוכנית, שמות מנהלים, שמות מפקחים, שמות מדריכים וכל נתון אחר שיקבע על ידי המשרד</w:t>
      </w:r>
    </w:p>
    <w:p w14:paraId="3A977CFF" w14:textId="050FE704" w:rsidR="003749F7" w:rsidRPr="00226E41" w:rsidRDefault="003749F7" w:rsidP="003749F7">
      <w:pPr>
        <w:keepNext/>
        <w:keepLines/>
        <w:numPr>
          <w:ilvl w:val="3"/>
          <w:numId w:val="14"/>
        </w:numPr>
        <w:ind w:left="1644" w:hanging="850"/>
        <w:rPr>
          <w:sz w:val="28"/>
          <w:rtl/>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לעדכן באופן שוטף את המאגרים ולעקוב אחר הדיווחים מידי חודש. במקרים בהם המדריך לא דיווח בחודש מסוים על הקבלן לפנות למדריך ולערוך בירור באשר לחוסר בדיווח.</w:t>
      </w:r>
    </w:p>
    <w:p w14:paraId="60A31308" w14:textId="4E1E4ABC"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 xml:space="preserve">על </w:t>
      </w:r>
      <w:r w:rsidR="0053465B">
        <w:rPr>
          <w:rFonts w:hint="cs"/>
          <w:sz w:val="28"/>
          <w:rtl/>
          <w:lang w:eastAsia="x-none"/>
        </w:rPr>
        <w:t>הספק</w:t>
      </w:r>
      <w:r w:rsidR="0053465B" w:rsidRPr="00226E41">
        <w:rPr>
          <w:rFonts w:hint="cs"/>
          <w:sz w:val="28"/>
          <w:rtl/>
          <w:lang w:eastAsia="x-none"/>
        </w:rPr>
        <w:t xml:space="preserve"> </w:t>
      </w:r>
      <w:r w:rsidRPr="00226E41">
        <w:rPr>
          <w:rFonts w:hint="cs"/>
          <w:sz w:val="28"/>
          <w:rtl/>
          <w:lang w:eastAsia="x-none"/>
        </w:rPr>
        <w:t>לעקוב על העלויות מידי חודש ולוודא שסכומי הגבייה הינם יחסיים להיקף השנתי.</w:t>
      </w:r>
    </w:p>
    <w:p w14:paraId="1F0C83C1" w14:textId="00038F7B" w:rsidR="003749F7" w:rsidRPr="00226E41" w:rsidRDefault="003749F7" w:rsidP="003749F7">
      <w:pPr>
        <w:keepNext/>
        <w:keepLines/>
        <w:numPr>
          <w:ilvl w:val="3"/>
          <w:numId w:val="14"/>
        </w:numPr>
        <w:ind w:left="1644" w:hanging="850"/>
        <w:rPr>
          <w:sz w:val="28"/>
          <w:lang w:eastAsia="x-none"/>
        </w:rPr>
      </w:pPr>
      <w:r w:rsidRPr="00226E41">
        <w:rPr>
          <w:rFonts w:hint="cs"/>
          <w:sz w:val="28"/>
          <w:rtl/>
          <w:lang w:eastAsia="x-none"/>
        </w:rPr>
        <w:t>הקבלן יסייע למדריכים בהכנת הדוחות ובאישורם.</w:t>
      </w:r>
    </w:p>
    <w:p w14:paraId="75917456" w14:textId="1763992E" w:rsidR="00994047" w:rsidRPr="002836CF" w:rsidRDefault="00923C05" w:rsidP="00411471">
      <w:pPr>
        <w:keepNext/>
        <w:keepLines/>
        <w:widowControl w:val="0"/>
        <w:numPr>
          <w:ilvl w:val="1"/>
          <w:numId w:val="14"/>
        </w:numPr>
        <w:rPr>
          <w:b/>
          <w:bCs/>
        </w:rPr>
      </w:pPr>
      <w:r w:rsidRPr="002836CF">
        <w:rPr>
          <w:rFonts w:hint="cs"/>
          <w:b/>
          <w:bCs/>
          <w:rtl/>
        </w:rPr>
        <w:t>הערכת היקף פעילות:</w:t>
      </w:r>
    </w:p>
    <w:p w14:paraId="7DF334A6"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75 קבוצות קטנות שנה א'.</w:t>
      </w:r>
    </w:p>
    <w:p w14:paraId="7637C1F5"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20 קבוצות גדולות שנה א'. </w:t>
      </w:r>
    </w:p>
    <w:p w14:paraId="5418C55F"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קטנות שנה ב'.</w:t>
      </w:r>
    </w:p>
    <w:p w14:paraId="5558A09B" w14:textId="77777777" w:rsidR="002836CF" w:rsidRDefault="002836CF" w:rsidP="00411471">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25 קבוצות גדולות בשנה ב'.</w:t>
      </w:r>
    </w:p>
    <w:p w14:paraId="052244C3" w14:textId="3B4F8F4D"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כל היקפי הפעילות שפורטו לעיל הינם כמויות משוערות לשנה</w:t>
      </w:r>
      <w:r w:rsidR="000C1511">
        <w:rPr>
          <w:rFonts w:ascii="David" w:hAnsi="David" w:hint="cs"/>
          <w:b/>
          <w:bCs/>
          <w:rtl/>
        </w:rPr>
        <w:t xml:space="preserve"> ואספקת השירותים בפנייה תהיה בהתאם להיקפים המפורטים בה בלבד</w:t>
      </w:r>
      <w:r w:rsidRPr="002836CF">
        <w:rPr>
          <w:rFonts w:ascii="David" w:hAnsi="David" w:hint="cs"/>
          <w:b/>
          <w:bCs/>
          <w:rtl/>
        </w:rPr>
        <w:t>.</w:t>
      </w:r>
    </w:p>
    <w:p w14:paraId="434A5B98" w14:textId="77777777"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 xml:space="preserve">כל שינוי בהיקפי הפעילות, מותנה באישור בכתב ומראש של וועדת המכרזים וכן הסכם חתום ע"י חשב המשרד </w:t>
      </w:r>
      <w:proofErr w:type="spellStart"/>
      <w:r w:rsidRPr="002836CF">
        <w:rPr>
          <w:rFonts w:ascii="David" w:hAnsi="David" w:hint="cs"/>
          <w:b/>
          <w:bCs/>
          <w:rtl/>
        </w:rPr>
        <w:t>ומורשי</w:t>
      </w:r>
      <w:proofErr w:type="spellEnd"/>
      <w:r w:rsidRPr="002836CF">
        <w:rPr>
          <w:rFonts w:ascii="David" w:hAnsi="David" w:hint="cs"/>
          <w:b/>
          <w:bCs/>
          <w:rtl/>
        </w:rPr>
        <w:t xml:space="preserve"> חתימה של המשרד. </w:t>
      </w:r>
    </w:p>
    <w:p w14:paraId="71E5F32E" w14:textId="4505E0E0" w:rsidR="00994047" w:rsidRPr="002836CF" w:rsidRDefault="00994047" w:rsidP="00411471">
      <w:pPr>
        <w:pStyle w:val="afe"/>
        <w:keepNext/>
        <w:keepLines/>
        <w:numPr>
          <w:ilvl w:val="2"/>
          <w:numId w:val="14"/>
        </w:numPr>
        <w:overflowPunct/>
        <w:autoSpaceDE/>
        <w:autoSpaceDN/>
        <w:adjustRightInd/>
        <w:contextualSpacing/>
        <w:textAlignment w:val="auto"/>
        <w:rPr>
          <w:rFonts w:ascii="David" w:hAnsi="David"/>
          <w:b/>
          <w:bCs/>
          <w:rtl/>
        </w:rPr>
      </w:pPr>
      <w:r w:rsidRPr="002836CF">
        <w:rPr>
          <w:rFonts w:ascii="David" w:hAnsi="David" w:hint="cs"/>
          <w:b/>
          <w:bCs/>
          <w:rtl/>
        </w:rPr>
        <w:t xml:space="preserve">בנוסף לכך, רשאי המשרד לשנות את הכמויות מסעיף לסעיף אך ורק באישור ובחתימה מראש של חשב המשרד </w:t>
      </w:r>
      <w:proofErr w:type="spellStart"/>
      <w:r w:rsidRPr="002836CF">
        <w:rPr>
          <w:rFonts w:ascii="David" w:hAnsi="David" w:hint="cs"/>
          <w:b/>
          <w:bCs/>
          <w:rtl/>
        </w:rPr>
        <w:t>ומורשי</w:t>
      </w:r>
      <w:proofErr w:type="spellEnd"/>
      <w:r w:rsidRPr="002836CF">
        <w:rPr>
          <w:rFonts w:ascii="David" w:hAnsi="David" w:hint="cs"/>
          <w:b/>
          <w:bCs/>
          <w:rtl/>
        </w:rPr>
        <w:t xml:space="preserve"> החתימה של המשרד ובתנאי שאין חריגה מגבול התקציב.</w:t>
      </w:r>
    </w:p>
    <w:p w14:paraId="51803008" w14:textId="77777777" w:rsidR="00FF0854" w:rsidRPr="00FF0854" w:rsidRDefault="00FF0854" w:rsidP="00411471">
      <w:pPr>
        <w:keepNext/>
        <w:keepLines/>
        <w:widowControl w:val="0"/>
        <w:numPr>
          <w:ilvl w:val="1"/>
          <w:numId w:val="14"/>
        </w:numPr>
        <w:rPr>
          <w:b/>
          <w:bCs/>
          <w:rtl/>
        </w:rPr>
      </w:pPr>
      <w:r w:rsidRPr="00FF0854">
        <w:rPr>
          <w:rFonts w:hint="cs"/>
          <w:b/>
          <w:bCs/>
          <w:rtl/>
        </w:rPr>
        <w:t>ניירת ומסמכים</w:t>
      </w:r>
    </w:p>
    <w:p w14:paraId="3DBF83A4" w14:textId="5A80A07F" w:rsidR="00FF0854" w:rsidRDefault="00FF0854" w:rsidP="00411471">
      <w:pPr>
        <w:keepNext/>
        <w:keepLines/>
        <w:widowControl w:val="0"/>
        <w:ind w:left="1077"/>
        <w:rPr>
          <w:rtl/>
        </w:rPr>
      </w:pPr>
      <w:r>
        <w:rPr>
          <w:rFonts w:hint="cs"/>
          <w:rtl/>
        </w:rPr>
        <w:lastRenderedPageBreak/>
        <w:t>הקבלן הזוכה במכרז זה מנוע מלהשתמש בלוגו שלו על גבי ניירת הנוגעת למכרז זה. מבנה כותרת המסמכים תהיה במתכונת הבאה:</w:t>
      </w:r>
    </w:p>
    <w:p w14:paraId="7729F128" w14:textId="139A1AC8" w:rsidR="00FF0854" w:rsidRDefault="003D5A54" w:rsidP="00411471">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58244" behindDoc="0" locked="0" layoutInCell="1" allowOverlap="1" wp14:anchorId="086881C3" wp14:editId="4E23E425">
                <wp:simplePos x="0" y="0"/>
                <wp:positionH relativeFrom="column">
                  <wp:posOffset>-305938</wp:posOffset>
                </wp:positionH>
                <wp:positionV relativeFrom="paragraph">
                  <wp:posOffset>15778</wp:posOffset>
                </wp:positionV>
                <wp:extent cx="5243195" cy="1107057"/>
                <wp:effectExtent l="0" t="0" r="33655" b="17145"/>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07057"/>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E28A0E5" id="Group 334" o:spid="_x0000_s1026" style="position:absolute;margin-left:-24.1pt;margin-top:1.25pt;width:412.85pt;height:87.15pt;z-index:25165824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47E1085D" w:rsidR="00B238B2" w:rsidRPr="00F508FA" w:rsidRDefault="00CB2345" w:rsidP="00411471">
      <w:pPr>
        <w:keepNext/>
        <w:keepLines/>
        <w:widowControl w:val="0"/>
        <w:tabs>
          <w:tab w:val="left" w:pos="7298"/>
        </w:tabs>
        <w:spacing w:line="300" w:lineRule="atLeast"/>
        <w:ind w:left="1559"/>
        <w:rPr>
          <w:b/>
          <w:bCs/>
          <w:sz w:val="32"/>
          <w:szCs w:val="32"/>
          <w:u w:val="single"/>
          <w:rtl/>
          <w:lang w:eastAsia="en-US"/>
        </w:rPr>
      </w:pPr>
      <w:r w:rsidRPr="00CB2345">
        <w:rPr>
          <w:b/>
          <w:bCs/>
          <w:sz w:val="32"/>
          <w:szCs w:val="32"/>
          <w:u w:val="single"/>
          <w:rtl/>
          <w:lang w:eastAsia="en-US"/>
        </w:rPr>
        <w:t>הפעלת תוכניות הכשרת מנהלי בתי ספר תוך כדי תפקידם</w:t>
      </w:r>
    </w:p>
    <w:p w14:paraId="1939B610" w14:textId="77777777" w:rsidR="00FF0854" w:rsidRDefault="00FF0854" w:rsidP="00411471">
      <w:pPr>
        <w:keepNext/>
        <w:keepLines/>
        <w:widowControl w:val="0"/>
        <w:tabs>
          <w:tab w:val="left" w:pos="7298"/>
        </w:tabs>
        <w:spacing w:line="300" w:lineRule="atLeast"/>
        <w:ind w:left="1559"/>
        <w:rPr>
          <w:rtl/>
        </w:rPr>
      </w:pPr>
      <w:proofErr w:type="spellStart"/>
      <w:r>
        <w:rPr>
          <w:rFonts w:hint="cs"/>
          <w:rtl/>
        </w:rPr>
        <w:t>הפרוייקט</w:t>
      </w:r>
      <w:proofErr w:type="spellEnd"/>
      <w:r>
        <w:rPr>
          <w:rFonts w:hint="cs"/>
          <w:rtl/>
        </w:rPr>
        <w:t xml:space="preserve"> מבוצע ע"י ________ עפ"י מכרז מס' _________</w:t>
      </w:r>
    </w:p>
    <w:p w14:paraId="560A4573" w14:textId="77777777" w:rsidR="00FF0854" w:rsidRDefault="00FF0854" w:rsidP="00411471">
      <w:pPr>
        <w:keepNext/>
        <w:keepLines/>
        <w:widowControl w:val="0"/>
        <w:spacing w:line="300" w:lineRule="atLeast"/>
        <w:ind w:left="1559"/>
        <w:rPr>
          <w:rtl/>
        </w:rPr>
      </w:pPr>
    </w:p>
    <w:p w14:paraId="63172B1C" w14:textId="5D25E5A5" w:rsidR="00FF0854" w:rsidRDefault="00FF0854" w:rsidP="00411471">
      <w:pPr>
        <w:keepNext/>
        <w:keepLines/>
        <w:widowControl w:val="0"/>
        <w:spacing w:line="300" w:lineRule="atLeast"/>
        <w:ind w:left="1559"/>
        <w:rPr>
          <w:rtl/>
        </w:rPr>
      </w:pPr>
      <w:proofErr w:type="spellStart"/>
      <w:r>
        <w:rPr>
          <w:rFonts w:hint="cs"/>
          <w:rtl/>
        </w:rPr>
        <w:t>הפרוייקט</w:t>
      </w:r>
      <w:proofErr w:type="spellEnd"/>
      <w:r>
        <w:rPr>
          <w:rFonts w:hint="cs"/>
          <w:rtl/>
        </w:rPr>
        <w:t xml:space="preserve"> מבוצע עבור </w:t>
      </w:r>
      <w:r w:rsidR="00CB2345">
        <w:rPr>
          <w:rFonts w:hint="cs"/>
          <w:rtl/>
        </w:rPr>
        <w:t>מנהל עובדי הוראה</w:t>
      </w:r>
      <w:r w:rsidR="00F508FA" w:rsidRPr="00F601B0">
        <w:rPr>
          <w:rFonts w:hint="cs"/>
          <w:rtl/>
        </w:rPr>
        <w:t>,</w:t>
      </w:r>
      <w:r w:rsidR="00F508FA">
        <w:rPr>
          <w:rFonts w:hint="cs"/>
          <w:rtl/>
        </w:rPr>
        <w:t xml:space="preserve"> משרד החינוך</w:t>
      </w:r>
      <w:r>
        <w:rPr>
          <w:rFonts w:hint="cs"/>
          <w:rtl/>
        </w:rPr>
        <w:t>.</w:t>
      </w:r>
    </w:p>
    <w:p w14:paraId="04975145" w14:textId="77777777" w:rsidR="00CB2345" w:rsidRDefault="00CB2345" w:rsidP="00411471">
      <w:pPr>
        <w:keepNext/>
        <w:keepLines/>
        <w:widowControl w:val="0"/>
        <w:spacing w:line="300" w:lineRule="atLeast"/>
        <w:ind w:left="1559"/>
        <w:rPr>
          <w:rtl/>
        </w:rPr>
      </w:pPr>
    </w:p>
    <w:p w14:paraId="50B7D320" w14:textId="77777777" w:rsidR="00F45B9E" w:rsidRPr="00BB58EC" w:rsidRDefault="00F45B9E" w:rsidP="00411471">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2836CF" w:rsidRDefault="00F45B9E" w:rsidP="00411471">
      <w:pPr>
        <w:keepNext/>
        <w:keepLines/>
        <w:widowControl w:val="0"/>
        <w:numPr>
          <w:ilvl w:val="1"/>
          <w:numId w:val="14"/>
        </w:numPr>
        <w:rPr>
          <w:rtl/>
        </w:rPr>
      </w:pPr>
      <w:r w:rsidRPr="002836CF">
        <w:rPr>
          <w:rFonts w:hint="cs"/>
          <w:rtl/>
        </w:rPr>
        <w:t xml:space="preserve">המשרד מבקש </w:t>
      </w:r>
      <w:r w:rsidR="008B5F51" w:rsidRPr="002836CF">
        <w:rPr>
          <w:rFonts w:hint="cs"/>
          <w:rtl/>
        </w:rPr>
        <w:t xml:space="preserve">להפעיל את </w:t>
      </w:r>
      <w:proofErr w:type="spellStart"/>
      <w:r w:rsidR="008B5F51" w:rsidRPr="002836CF">
        <w:rPr>
          <w:rFonts w:hint="cs"/>
          <w:rtl/>
        </w:rPr>
        <w:t>הפרוייקט</w:t>
      </w:r>
      <w:proofErr w:type="spellEnd"/>
      <w:r w:rsidR="008B5F51" w:rsidRPr="002836CF">
        <w:rPr>
          <w:rFonts w:hint="cs"/>
          <w:rtl/>
        </w:rPr>
        <w:t xml:space="preserve"> באמצעות קבלן, שיבחר במכרז זה.</w:t>
      </w:r>
    </w:p>
    <w:p w14:paraId="12102F31" w14:textId="77777777" w:rsidR="00F45B9E" w:rsidRPr="002836CF" w:rsidRDefault="00F45B9E" w:rsidP="00411471">
      <w:pPr>
        <w:keepNext/>
        <w:keepLines/>
        <w:widowControl w:val="0"/>
        <w:numPr>
          <w:ilvl w:val="1"/>
          <w:numId w:val="14"/>
        </w:numPr>
        <w:rPr>
          <w:rtl/>
        </w:rPr>
      </w:pPr>
      <w:r w:rsidRPr="002836CF">
        <w:rPr>
          <w:rFonts w:hint="cs"/>
          <w:rtl/>
        </w:rPr>
        <w:t xml:space="preserve">הקבלן יספק למשרד מענה כולל לכל </w:t>
      </w:r>
      <w:proofErr w:type="spellStart"/>
      <w:r w:rsidRPr="002836CF">
        <w:rPr>
          <w:rFonts w:hint="cs"/>
          <w:rtl/>
        </w:rPr>
        <w:t>התכנית</w:t>
      </w:r>
      <w:proofErr w:type="spellEnd"/>
      <w:r w:rsidRPr="002836CF">
        <w:rPr>
          <w:rFonts w:hint="cs"/>
          <w:rtl/>
        </w:rPr>
        <w:t xml:space="preserve"> שהוגשה על ידו בהצעתו למכרז זה, לרבות שינויים שיידרשו ע"י המשרד.</w:t>
      </w:r>
    </w:p>
    <w:p w14:paraId="11EF25B3" w14:textId="77777777" w:rsidR="00F45B9E" w:rsidRPr="002836CF" w:rsidRDefault="00F45B9E" w:rsidP="00411471">
      <w:pPr>
        <w:keepNext/>
        <w:keepLines/>
        <w:widowControl w:val="0"/>
        <w:numPr>
          <w:ilvl w:val="1"/>
          <w:numId w:val="14"/>
        </w:numPr>
        <w:rPr>
          <w:rtl/>
        </w:rPr>
      </w:pPr>
      <w:r w:rsidRPr="002836CF">
        <w:rPr>
          <w:rFonts w:hint="cs"/>
          <w:rtl/>
        </w:rPr>
        <w:t xml:space="preserve">הקבלן יפעיל את כל התהליכים הנדרשים במכרז זה בשלמותם, לרבות אלו המתוארים </w:t>
      </w:r>
      <w:r w:rsidR="009B74C6" w:rsidRPr="002836CF">
        <w:rPr>
          <w:rFonts w:hint="cs"/>
          <w:rtl/>
        </w:rPr>
        <w:t xml:space="preserve">בסעיף </w:t>
      </w:r>
      <w:r w:rsidRPr="002836CF">
        <w:rPr>
          <w:rFonts w:hint="cs"/>
          <w:rtl/>
        </w:rPr>
        <w:t>4</w:t>
      </w:r>
      <w:r w:rsidR="00B864DE" w:rsidRPr="002836CF">
        <w:rPr>
          <w:rFonts w:hint="cs"/>
          <w:rtl/>
        </w:rPr>
        <w:t xml:space="preserve"> </w:t>
      </w:r>
      <w:r w:rsidRPr="002836CF">
        <w:rPr>
          <w:rFonts w:hint="cs"/>
          <w:rtl/>
        </w:rPr>
        <w:t>וזאת החל מהיום שיקבע בהסכם כיום תחילת ההתקשרות.</w:t>
      </w:r>
    </w:p>
    <w:p w14:paraId="1E85EEAA" w14:textId="77777777" w:rsidR="00F45B9E" w:rsidRPr="002836CF" w:rsidRDefault="00F45B9E" w:rsidP="00411471">
      <w:pPr>
        <w:keepNext/>
        <w:keepLines/>
        <w:widowControl w:val="0"/>
        <w:numPr>
          <w:ilvl w:val="1"/>
          <w:numId w:val="14"/>
        </w:numPr>
        <w:rPr>
          <w:rtl/>
        </w:rPr>
      </w:pPr>
      <w:r w:rsidRPr="002836CF">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411471">
      <w:pPr>
        <w:keepNext/>
        <w:keepLines/>
        <w:widowControl w:val="0"/>
        <w:numPr>
          <w:ilvl w:val="0"/>
          <w:numId w:val="14"/>
        </w:numPr>
        <w:rPr>
          <w:b/>
          <w:bCs/>
          <w:u w:val="single"/>
          <w:rtl/>
        </w:rPr>
      </w:pPr>
      <w:proofErr w:type="spellStart"/>
      <w:r w:rsidRPr="0083122D">
        <w:rPr>
          <w:b/>
          <w:bCs/>
          <w:u w:val="single"/>
          <w:rtl/>
        </w:rPr>
        <w:t>כח</w:t>
      </w:r>
      <w:proofErr w:type="spellEnd"/>
      <w:r w:rsidRPr="0083122D">
        <w:rPr>
          <w:b/>
          <w:bCs/>
          <w:u w:val="single"/>
          <w:rtl/>
        </w:rPr>
        <w:t xml:space="preserve"> האדם של הקבלן והאמצעים הנדרשים לביצוע המכרז</w:t>
      </w:r>
    </w:p>
    <w:p w14:paraId="17798A07" w14:textId="77777777" w:rsidR="003B38F9" w:rsidRDefault="003B38F9" w:rsidP="00411471">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411471">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411471">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411471">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411471">
      <w:pPr>
        <w:keepNext/>
        <w:keepLines/>
        <w:widowControl w:val="0"/>
        <w:numPr>
          <w:ilvl w:val="1"/>
          <w:numId w:val="14"/>
        </w:numPr>
        <w:rPr>
          <w:rtl/>
        </w:rPr>
      </w:pPr>
      <w:r w:rsidRPr="00BB58EC">
        <w:rPr>
          <w:rtl/>
        </w:rPr>
        <w:t xml:space="preserve">לשם הפעלת </w:t>
      </w:r>
      <w:proofErr w:type="spellStart"/>
      <w:r w:rsidRPr="00BB58EC">
        <w:rPr>
          <w:rtl/>
        </w:rPr>
        <w:t>הפרוייקט</w:t>
      </w:r>
      <w:proofErr w:type="spellEnd"/>
      <w:r w:rsidRPr="00BB58EC">
        <w:rPr>
          <w:rtl/>
        </w:rPr>
        <w:t xml:space="preserve">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411471">
      <w:pPr>
        <w:keepNext/>
        <w:keepLines/>
        <w:widowControl w:val="0"/>
        <w:numPr>
          <w:ilvl w:val="1"/>
          <w:numId w:val="14"/>
        </w:numPr>
        <w:rPr>
          <w:rtl/>
        </w:rPr>
      </w:pPr>
      <w:r w:rsidRPr="00BB58EC">
        <w:rPr>
          <w:rFonts w:hint="cs"/>
          <w:rtl/>
        </w:rPr>
        <w:t xml:space="preserve">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w:t>
      </w:r>
      <w:proofErr w:type="spellStart"/>
      <w:r w:rsidRPr="00BB58EC">
        <w:rPr>
          <w:rFonts w:hint="cs"/>
          <w:rtl/>
        </w:rPr>
        <w:t>בפרוייקט</w:t>
      </w:r>
      <w:proofErr w:type="spellEnd"/>
      <w:r w:rsidRPr="00BB58EC">
        <w:rPr>
          <w:rFonts w:hint="cs"/>
          <w:rtl/>
        </w:rPr>
        <w:t xml:space="preserve"> זה, ולספק להם את כל הציוד והאמצעים לביצוע עבודתם בשלמות, כנדרש במכרז.</w:t>
      </w:r>
    </w:p>
    <w:p w14:paraId="2CC50079" w14:textId="77777777" w:rsidR="00F45B9E" w:rsidRPr="00BB58EC" w:rsidRDefault="00F45B9E" w:rsidP="00411471">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411471">
      <w:pPr>
        <w:keepNext/>
        <w:keepLines/>
        <w:widowControl w:val="0"/>
        <w:numPr>
          <w:ilvl w:val="1"/>
          <w:numId w:val="14"/>
        </w:numPr>
        <w:rPr>
          <w:rtl/>
        </w:rPr>
      </w:pPr>
      <w:r w:rsidRPr="00BB58EC">
        <w:rPr>
          <w:rFonts w:hint="cs"/>
          <w:rtl/>
        </w:rPr>
        <w:lastRenderedPageBreak/>
        <w:t xml:space="preserve">ככל שיתברר שכח האדם המוצע, של המציע הזוכה, אינו עומד בדרישות המכרז </w:t>
      </w:r>
      <w:proofErr w:type="spellStart"/>
      <w:r w:rsidRPr="00BB58EC">
        <w:rPr>
          <w:rFonts w:hint="cs"/>
          <w:rtl/>
        </w:rPr>
        <w:t>יחוייב</w:t>
      </w:r>
      <w:proofErr w:type="spellEnd"/>
      <w:r w:rsidRPr="00BB58EC">
        <w:rPr>
          <w:rFonts w:hint="cs"/>
          <w:rtl/>
        </w:rPr>
        <w:t xml:space="preserve"> הקבלן להחליף את העובד המוצע בעובד העונה לדרישות המכרז והמתאים לביצוע התפקיד.</w:t>
      </w:r>
    </w:p>
    <w:p w14:paraId="2675719F" w14:textId="77777777" w:rsidR="00160B70" w:rsidRPr="00BB58EC" w:rsidRDefault="00160B70" w:rsidP="00411471">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411471">
      <w:pPr>
        <w:keepNext/>
        <w:keepLines/>
        <w:widowControl w:val="0"/>
        <w:numPr>
          <w:ilvl w:val="1"/>
          <w:numId w:val="14"/>
        </w:numPr>
        <w:ind w:left="936" w:hanging="576"/>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411471">
      <w:pPr>
        <w:keepNext/>
        <w:keepLines/>
        <w:widowControl w:val="0"/>
        <w:numPr>
          <w:ilvl w:val="1"/>
          <w:numId w:val="14"/>
        </w:numPr>
        <w:ind w:left="936" w:hanging="576"/>
        <w:rPr>
          <w:rtl/>
        </w:rPr>
      </w:pPr>
      <w:r w:rsidRPr="00BB58EC">
        <w:rPr>
          <w:rFonts w:hint="cs"/>
          <w:rtl/>
        </w:rPr>
        <w:t xml:space="preserve">הקבלן </w:t>
      </w:r>
      <w:proofErr w:type="spellStart"/>
      <w:r w:rsidRPr="00BB58EC">
        <w:rPr>
          <w:rFonts w:hint="cs"/>
          <w:rtl/>
        </w:rPr>
        <w:t>מחוייב</w:t>
      </w:r>
      <w:proofErr w:type="spellEnd"/>
      <w:r w:rsidRPr="00BB58EC">
        <w:rPr>
          <w:rFonts w:hint="cs"/>
          <w:rtl/>
        </w:rPr>
        <w:t xml:space="preserve"> להפעיל את </w:t>
      </w:r>
      <w:proofErr w:type="spellStart"/>
      <w:r w:rsidRPr="00BB58EC">
        <w:rPr>
          <w:rFonts w:hint="cs"/>
          <w:rtl/>
        </w:rPr>
        <w:t>הפרוייקט</w:t>
      </w:r>
      <w:proofErr w:type="spellEnd"/>
      <w:r w:rsidRPr="00BB58EC">
        <w:rPr>
          <w:rFonts w:hint="cs"/>
          <w:rtl/>
        </w:rPr>
        <w:t xml:space="preserve"> באמצעות אותו הצוות המוצג בהצעתו. </w:t>
      </w:r>
    </w:p>
    <w:p w14:paraId="15778692" w14:textId="77777777" w:rsidR="00EB1163" w:rsidRPr="00BB58EC" w:rsidRDefault="00EB1163" w:rsidP="00411471">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w:t>
      </w:r>
      <w:proofErr w:type="spellStart"/>
      <w:r w:rsidRPr="00BB58EC">
        <w:rPr>
          <w:rFonts w:hint="cs"/>
          <w:rtl/>
        </w:rPr>
        <w:t>בפרוייקט</w:t>
      </w:r>
      <w:proofErr w:type="spellEnd"/>
      <w:r w:rsidRPr="00BB58EC">
        <w:rPr>
          <w:rFonts w:hint="cs"/>
          <w:rtl/>
        </w:rPr>
        <w:t xml:space="preserve">,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411471">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411471">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411471">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411471">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411471">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411471">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411471">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w:t>
      </w:r>
      <w:proofErr w:type="spellStart"/>
      <w:r w:rsidRPr="00BB58EC">
        <w:rPr>
          <w:rFonts w:hint="cs"/>
          <w:rtl/>
        </w:rPr>
        <w:t>וינתן</w:t>
      </w:r>
      <w:proofErr w:type="spellEnd"/>
      <w:r w:rsidRPr="00BB58EC">
        <w:rPr>
          <w:rFonts w:hint="cs"/>
          <w:rtl/>
        </w:rPr>
        <w:t xml:space="preserve"> ציון אפס).</w:t>
      </w:r>
    </w:p>
    <w:p w14:paraId="4D44D9B0" w14:textId="77777777" w:rsidR="007A0E54" w:rsidRPr="00BB58EC" w:rsidRDefault="007A0E54" w:rsidP="00411471">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411471">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2836CF" w:rsidRDefault="00F45B9E" w:rsidP="00411471">
      <w:pPr>
        <w:keepNext/>
        <w:keepLines/>
        <w:widowControl w:val="0"/>
        <w:numPr>
          <w:ilvl w:val="1"/>
          <w:numId w:val="14"/>
        </w:numPr>
        <w:ind w:left="936" w:hanging="576"/>
        <w:rPr>
          <w:b/>
          <w:bCs/>
          <w:rtl/>
        </w:rPr>
      </w:pPr>
      <w:r w:rsidRPr="002836CF">
        <w:rPr>
          <w:rFonts w:hint="cs"/>
          <w:b/>
          <w:bCs/>
          <w:rtl/>
        </w:rPr>
        <w:t>למען הסר ספק מוצהר ומוסכם כי היחסים בין הקבלן ובין המ</w:t>
      </w:r>
      <w:r w:rsidR="0024121A" w:rsidRPr="002836CF">
        <w:rPr>
          <w:rFonts w:hint="cs"/>
          <w:b/>
          <w:bCs/>
          <w:rtl/>
        </w:rPr>
        <w:t>שרד</w:t>
      </w:r>
      <w:r w:rsidRPr="002836CF">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2836CF">
        <w:rPr>
          <w:rFonts w:hint="cs"/>
          <w:b/>
          <w:bCs/>
          <w:rtl/>
        </w:rPr>
        <w:t>שרד</w:t>
      </w:r>
      <w:r w:rsidRPr="002836CF">
        <w:rPr>
          <w:rFonts w:hint="cs"/>
          <w:b/>
          <w:bCs/>
          <w:rtl/>
        </w:rPr>
        <w:t>, לרבות בגין הפסקת ביצוע העבודה.</w:t>
      </w:r>
    </w:p>
    <w:p w14:paraId="2F20B50E" w14:textId="77777777" w:rsidR="00F45B9E" w:rsidRPr="00BB58EC" w:rsidRDefault="00F45B9E" w:rsidP="00411471">
      <w:pPr>
        <w:keepNext/>
        <w:keepLines/>
        <w:widowControl w:val="0"/>
        <w:numPr>
          <w:ilvl w:val="1"/>
          <w:numId w:val="14"/>
        </w:numPr>
        <w:ind w:left="936" w:hanging="576"/>
        <w:rPr>
          <w:rtl/>
        </w:rPr>
      </w:pPr>
      <w:r w:rsidRPr="00BB58EC">
        <w:rPr>
          <w:rFonts w:hint="cs"/>
          <w:rtl/>
        </w:rPr>
        <w:t xml:space="preserve">כל הוצאות גיוס </w:t>
      </w:r>
      <w:proofErr w:type="spellStart"/>
      <w:r w:rsidRPr="00BB58EC">
        <w:rPr>
          <w:rFonts w:hint="cs"/>
          <w:rtl/>
        </w:rPr>
        <w:t>כח</w:t>
      </w:r>
      <w:proofErr w:type="spellEnd"/>
      <w:r w:rsidRPr="00BB58EC">
        <w:rPr>
          <w:rFonts w:hint="cs"/>
          <w:rtl/>
        </w:rPr>
        <w:t xml:space="preserve"> האדם והפעלתו יהיו על ידי הקבלן ועל חשבונו.</w:t>
      </w:r>
    </w:p>
    <w:p w14:paraId="14CEA937" w14:textId="77777777" w:rsidR="00F45B9E" w:rsidRPr="00BB58EC" w:rsidRDefault="00F45B9E" w:rsidP="00411471">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CB4724">
        <w:rPr>
          <w:rFonts w:ascii="David" w:hAnsi="David" w:hint="cs"/>
          <w:rtl/>
        </w:rPr>
        <w:t xml:space="preserve"> </w:t>
      </w:r>
      <w:r w:rsidRPr="00CB4724">
        <w:rPr>
          <w:rFonts w:ascii="David" w:hAnsi="David" w:hint="cs"/>
          <w:rtl/>
        </w:rPr>
        <w:t>מתחייב הקבלן לפעול עפ"י חוקי ההעסקה המפורטים ב</w:t>
      </w:r>
      <w:r w:rsidR="00712BC7" w:rsidRPr="00CB4724">
        <w:rPr>
          <w:rFonts w:ascii="David" w:hAnsi="David" w:hint="cs"/>
          <w:rtl/>
        </w:rPr>
        <w:t xml:space="preserve">נספח </w:t>
      </w:r>
      <w:r w:rsidR="005F0344" w:rsidRPr="00CB4724">
        <w:rPr>
          <w:rFonts w:ascii="David" w:hAnsi="David" w:hint="cs"/>
          <w:rtl/>
        </w:rPr>
        <w:t>חוברת ההצעה</w:t>
      </w:r>
      <w:r w:rsidR="0000721F" w:rsidRPr="00CB4724">
        <w:rPr>
          <w:rFonts w:ascii="David" w:hAnsi="David" w:hint="cs"/>
          <w:rtl/>
        </w:rPr>
        <w:t xml:space="preserve"> </w:t>
      </w:r>
      <w:r w:rsidRPr="00CB4724">
        <w:rPr>
          <w:rFonts w:ascii="David" w:hAnsi="David" w:hint="cs"/>
          <w:rtl/>
        </w:rPr>
        <w:t>למכרז, וכל חקיקת מגן אחרת, כל דין הנוגע להעסקת עובדים</w:t>
      </w:r>
      <w:r w:rsidR="009B721D" w:rsidRPr="00CB4724">
        <w:rPr>
          <w:rFonts w:ascii="David" w:hAnsi="David" w:hint="cs"/>
          <w:rtl/>
        </w:rPr>
        <w:t xml:space="preserve"> לרבות עובדים זרים</w:t>
      </w:r>
      <w:r w:rsidRPr="00CB4724">
        <w:rPr>
          <w:rFonts w:ascii="David" w:hAnsi="David" w:hint="cs"/>
          <w:rtl/>
        </w:rPr>
        <w:t xml:space="preserve">, צווי הרחב והסכמי עבודה קיבוציים ככל שאינה מופיעה בנספח זה. </w:t>
      </w:r>
    </w:p>
    <w:p w14:paraId="0C73A498" w14:textId="775C6307" w:rsidR="00F45B9E" w:rsidRPr="00CB4724" w:rsidRDefault="00610087"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לבצע</w:t>
      </w:r>
      <w:r w:rsidR="00957DFA" w:rsidRPr="00CB4724">
        <w:rPr>
          <w:rFonts w:ascii="David" w:hAnsi="David" w:hint="cs"/>
          <w:rtl/>
        </w:rPr>
        <w:t xml:space="preserve"> </w:t>
      </w:r>
      <w:r w:rsidR="00F45B9E" w:rsidRPr="00CB4724">
        <w:rPr>
          <w:rFonts w:ascii="David" w:hAnsi="David" w:hint="cs"/>
          <w:rtl/>
        </w:rPr>
        <w:t>לעובדיו ביטוח פנסיוני</w:t>
      </w:r>
      <w:r w:rsidR="003D1183" w:rsidRPr="00CB4724">
        <w:rPr>
          <w:rFonts w:ascii="David" w:hAnsi="David" w:hint="cs"/>
          <w:rtl/>
        </w:rPr>
        <w:t xml:space="preserve">, החל מיום עבודתם הראשון, </w:t>
      </w:r>
      <w:r w:rsidR="00F45B9E" w:rsidRPr="00CB4724">
        <w:rPr>
          <w:rFonts w:ascii="David" w:hAnsi="David" w:hint="cs"/>
          <w:rtl/>
        </w:rPr>
        <w:t>בקרן פנסיה, קופת גמל או ביטוח מנהלים (או שילוב ביניהם) בגוף פיננסי שיבחר ע"י העובד, כאשר הקבלן</w:t>
      </w:r>
      <w:r w:rsidR="00F45B9E" w:rsidRPr="00CB4724">
        <w:rPr>
          <w:rFonts w:ascii="David" w:hAnsi="David"/>
          <w:rtl/>
        </w:rPr>
        <w:t xml:space="preserve"> מתחייב להפריש את הסכומים הבאים בגין ביטוח הפנסיוני של העובד - לפחות </w:t>
      </w:r>
      <w:r w:rsidR="002D12EE" w:rsidRPr="00CB4724">
        <w:rPr>
          <w:rFonts w:ascii="David" w:hAnsi="David" w:hint="cs"/>
          <w:rtl/>
        </w:rPr>
        <w:t>6</w:t>
      </w:r>
      <w:r w:rsidR="0033475F" w:rsidRPr="00CB4724">
        <w:rPr>
          <w:rFonts w:ascii="David" w:hAnsi="David" w:hint="cs"/>
          <w:rtl/>
        </w:rPr>
        <w:t>.5</w:t>
      </w:r>
      <w:r w:rsidR="00F45B9E" w:rsidRPr="00CB4724">
        <w:rPr>
          <w:rFonts w:ascii="David" w:hAnsi="David"/>
          <w:rtl/>
        </w:rPr>
        <w:t xml:space="preserve">% </w:t>
      </w:r>
      <w:r w:rsidR="007702E9" w:rsidRPr="00CB4724">
        <w:rPr>
          <w:rFonts w:ascii="David" w:hAnsi="David" w:hint="cs"/>
          <w:rtl/>
        </w:rPr>
        <w:t>מהשכר בפועל</w:t>
      </w:r>
      <w:r w:rsidR="00F45B9E" w:rsidRPr="00CB4724">
        <w:rPr>
          <w:rFonts w:ascii="David" w:hAnsi="David"/>
          <w:rtl/>
        </w:rPr>
        <w:t xml:space="preserve"> בגין ת</w:t>
      </w:r>
      <w:r w:rsidR="00F45B9E" w:rsidRPr="00CB4724">
        <w:rPr>
          <w:rFonts w:ascii="David" w:hAnsi="David" w:hint="cs"/>
          <w:rtl/>
        </w:rPr>
        <w:t>גמו</w:t>
      </w:r>
      <w:r w:rsidR="00F45B9E" w:rsidRPr="00CB4724">
        <w:rPr>
          <w:rFonts w:ascii="David" w:hAnsi="David"/>
          <w:rtl/>
        </w:rPr>
        <w:t xml:space="preserve">לים </w:t>
      </w:r>
      <w:r w:rsidR="00F45B9E" w:rsidRPr="00CB4724">
        <w:rPr>
          <w:rFonts w:ascii="David" w:hAnsi="David" w:hint="cs"/>
          <w:rtl/>
        </w:rPr>
        <w:t>ו</w:t>
      </w:r>
      <w:r w:rsidR="00F45B9E" w:rsidRPr="00CB4724">
        <w:rPr>
          <w:rFonts w:ascii="David" w:hAnsi="David"/>
          <w:rtl/>
        </w:rPr>
        <w:t xml:space="preserve">העובד יפריש על חשבונו </w:t>
      </w:r>
      <w:r w:rsidR="002D12EE" w:rsidRPr="00CB4724">
        <w:rPr>
          <w:rFonts w:ascii="David" w:hAnsi="David" w:hint="cs"/>
          <w:rtl/>
        </w:rPr>
        <w:t>5.5</w:t>
      </w:r>
      <w:r w:rsidR="00F45B9E" w:rsidRPr="00CB4724">
        <w:rPr>
          <w:rFonts w:ascii="David" w:hAnsi="David"/>
          <w:rtl/>
        </w:rPr>
        <w:t>% בגין ת</w:t>
      </w:r>
      <w:r w:rsidR="00F45B9E" w:rsidRPr="00CB4724">
        <w:rPr>
          <w:rFonts w:ascii="David" w:hAnsi="David" w:hint="cs"/>
          <w:rtl/>
        </w:rPr>
        <w:t>גמול</w:t>
      </w:r>
      <w:r w:rsidR="00F45B9E" w:rsidRPr="00CB4724">
        <w:rPr>
          <w:rFonts w:ascii="David" w:hAnsi="David"/>
          <w:rtl/>
        </w:rPr>
        <w:t>ים</w:t>
      </w:r>
      <w:r w:rsidR="00F45B9E" w:rsidRPr="00CB4724">
        <w:rPr>
          <w:rFonts w:ascii="David" w:hAnsi="David" w:hint="cs"/>
          <w:rtl/>
        </w:rPr>
        <w:t>, הקבלן גם</w:t>
      </w:r>
      <w:r w:rsidR="00F45B9E" w:rsidRPr="00CB4724">
        <w:rPr>
          <w:rFonts w:ascii="David" w:hAnsi="David"/>
          <w:rtl/>
        </w:rPr>
        <w:t xml:space="preserve"> יפריש 8.333% בגין פיצויים. לעניין הפיצויים </w:t>
      </w:r>
      <w:r w:rsidR="00F45B9E" w:rsidRPr="00CB4724">
        <w:rPr>
          <w:rFonts w:ascii="David" w:hAnsi="David" w:hint="cs"/>
          <w:rtl/>
        </w:rPr>
        <w:t>מובהר בזאת כי הקבלן</w:t>
      </w:r>
      <w:r w:rsidR="00F45B9E" w:rsidRPr="00CB4724">
        <w:rPr>
          <w:rFonts w:ascii="David" w:hAnsi="David"/>
          <w:rtl/>
        </w:rPr>
        <w:t xml:space="preserve"> יפריש סכום זה לסוג הביטוח הפנסיוני שבחר העובד (דהיינו לא לקרן פיצויים מרכזית) וכן ה</w:t>
      </w:r>
      <w:r w:rsidR="00F45B9E" w:rsidRPr="00CB4724">
        <w:rPr>
          <w:rFonts w:ascii="David" w:hAnsi="David" w:hint="cs"/>
          <w:rtl/>
        </w:rPr>
        <w:t>קבלן</w:t>
      </w:r>
      <w:r w:rsidR="00F45B9E" w:rsidRPr="00CB4724">
        <w:rPr>
          <w:rFonts w:ascii="David" w:hAnsi="David"/>
          <w:rtl/>
        </w:rPr>
        <w:t xml:space="preserve"> יתחייב מראש</w:t>
      </w:r>
      <w:r w:rsidR="00F45B9E" w:rsidRPr="00CB4724">
        <w:rPr>
          <w:rFonts w:ascii="David" w:hAnsi="David" w:hint="cs"/>
          <w:rtl/>
        </w:rPr>
        <w:t>,</w:t>
      </w:r>
      <w:r w:rsidR="00F45B9E" w:rsidRPr="00CB4724">
        <w:rPr>
          <w:rFonts w:ascii="David" w:hAnsi="David"/>
          <w:rtl/>
        </w:rPr>
        <w:t xml:space="preserve"> ואף יציין בהסכמי העסקה עם עובדיו כי הוא מתחייב מראש להשאיר סכום זה בביטוח הפנסיוני בו בחר העובד בכל מקרה</w:t>
      </w:r>
      <w:r w:rsidR="00F45B9E" w:rsidRPr="00CB4724">
        <w:rPr>
          <w:rFonts w:ascii="David" w:hAnsi="David" w:hint="cs"/>
          <w:rtl/>
        </w:rPr>
        <w:t xml:space="preserve"> </w:t>
      </w:r>
      <w:r w:rsidR="00F45B9E" w:rsidRPr="00CB4724">
        <w:rPr>
          <w:rFonts w:ascii="David" w:hAnsi="David"/>
          <w:rtl/>
        </w:rPr>
        <w:t xml:space="preserve">(דהיינו גם אם העובד לא פוטר או עבד פחות משנה או </w:t>
      </w:r>
      <w:r w:rsidR="00F45B9E" w:rsidRPr="00CB4724">
        <w:rPr>
          <w:rFonts w:ascii="David" w:hAnsi="David" w:hint="cs"/>
          <w:rtl/>
        </w:rPr>
        <w:t>מ</w:t>
      </w:r>
      <w:r w:rsidR="00F45B9E" w:rsidRPr="00CB4724">
        <w:rPr>
          <w:rFonts w:ascii="David" w:hAnsi="David"/>
          <w:rtl/>
        </w:rPr>
        <w:t>כל סיבה אחרת</w:t>
      </w:r>
      <w:r w:rsidR="00F45B9E" w:rsidRPr="00CB4724">
        <w:rPr>
          <w:rFonts w:ascii="David" w:hAnsi="David" w:hint="cs"/>
          <w:rtl/>
        </w:rPr>
        <w:t>.</w:t>
      </w:r>
      <w:r w:rsidR="00F45B9E" w:rsidRPr="00CB4724">
        <w:rPr>
          <w:rFonts w:ascii="David" w:hAnsi="David"/>
          <w:rtl/>
        </w:rPr>
        <w:t xml:space="preserve"> הסכום שהופרש בגין פיצויים </w:t>
      </w:r>
      <w:proofErr w:type="spellStart"/>
      <w:r w:rsidR="00F45B9E" w:rsidRPr="00CB4724">
        <w:rPr>
          <w:rFonts w:ascii="David" w:hAnsi="David"/>
          <w:rtl/>
        </w:rPr>
        <w:t>ישאר</w:t>
      </w:r>
      <w:proofErr w:type="spellEnd"/>
      <w:r w:rsidR="00F45B9E" w:rsidRPr="00CB4724">
        <w:rPr>
          <w:rFonts w:ascii="David" w:hAnsi="David"/>
          <w:rtl/>
        </w:rPr>
        <w:t xml:space="preserve"> בקופת</w:t>
      </w:r>
      <w:r w:rsidR="00F45B9E" w:rsidRPr="00CB4724">
        <w:rPr>
          <w:rFonts w:ascii="David" w:hAnsi="David" w:hint="cs"/>
          <w:rtl/>
        </w:rPr>
        <w:t xml:space="preserve"> העובד</w:t>
      </w:r>
      <w:r w:rsidR="00F45B9E" w:rsidRPr="00CB4724">
        <w:rPr>
          <w:rFonts w:ascii="David" w:hAnsi="David"/>
          <w:rtl/>
        </w:rPr>
        <w:t>)</w:t>
      </w:r>
      <w:r w:rsidR="00F45B9E" w:rsidRPr="00CB4724">
        <w:rPr>
          <w:rFonts w:ascii="David" w:hAnsi="David" w:hint="cs"/>
          <w:rtl/>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לשלם לעובדיו בתום שנת עבודה אחת דמי הבראה עפ"י ההסכם הקיבוצי אשר הוחל בצו הרחבה על כלל העובדים במשק.</w:t>
      </w:r>
    </w:p>
    <w:p w14:paraId="3FC1406C"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להעניק לעובדיו חופשות וימי מחלה כפי שנקבע בכל דין.</w:t>
      </w:r>
    </w:p>
    <w:p w14:paraId="73D133CA"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 xml:space="preserve">לשלם לעובדיו </w:t>
      </w:r>
      <w:proofErr w:type="spellStart"/>
      <w:r w:rsidRPr="00CB4724">
        <w:rPr>
          <w:rFonts w:ascii="David" w:hAnsi="David" w:hint="cs"/>
          <w:rtl/>
        </w:rPr>
        <w:t>קצובת</w:t>
      </w:r>
      <w:proofErr w:type="spellEnd"/>
      <w:r w:rsidRPr="00CB4724">
        <w:rPr>
          <w:rFonts w:ascii="David" w:hAnsi="David" w:hint="cs"/>
          <w:rtl/>
        </w:rPr>
        <w:t xml:space="preserve"> נסיעה כפי שנקבע בהסכם הקיבוצי אשר הוחל בצו הרחבה על כלל העובדים במשק.</w:t>
      </w:r>
    </w:p>
    <w:p w14:paraId="3BBCD44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t xml:space="preserve">במידה שהוא מעסיק עובד כלשהו מעובדיו בשעות עבודה נוספות </w:t>
      </w:r>
      <w:r w:rsidRPr="00CB4724">
        <w:rPr>
          <w:rFonts w:ascii="David" w:hAnsi="David"/>
          <w:rtl/>
        </w:rPr>
        <w:t>–</w:t>
      </w:r>
      <w:r w:rsidRPr="00CB4724">
        <w:rPr>
          <w:rFonts w:ascii="David" w:hAnsi="David" w:hint="cs"/>
          <w:rtl/>
        </w:rPr>
        <w:t xml:space="preserve"> לפעול עפ"י חוק שעות עבודה ומנוחה, לרבות </w:t>
      </w:r>
      <w:proofErr w:type="spellStart"/>
      <w:r w:rsidRPr="00CB4724">
        <w:rPr>
          <w:rFonts w:ascii="David" w:hAnsi="David" w:hint="cs"/>
          <w:rtl/>
        </w:rPr>
        <w:t>לענין</w:t>
      </w:r>
      <w:proofErr w:type="spellEnd"/>
      <w:r w:rsidRPr="00CB4724">
        <w:rPr>
          <w:rFonts w:ascii="David" w:hAnsi="David" w:hint="cs"/>
          <w:rtl/>
        </w:rPr>
        <w:t xml:space="preserve"> תשלום השכר הנדרש בגין שעות אלו. מובהר בזה כי </w:t>
      </w:r>
      <w:proofErr w:type="spellStart"/>
      <w:r w:rsidRPr="00CB4724">
        <w:rPr>
          <w:rFonts w:ascii="David" w:hAnsi="David" w:hint="cs"/>
          <w:rtl/>
        </w:rPr>
        <w:t>לענין</w:t>
      </w:r>
      <w:proofErr w:type="spellEnd"/>
      <w:r w:rsidRPr="00CB4724">
        <w:rPr>
          <w:rFonts w:ascii="David" w:hAnsi="David" w:hint="cs"/>
          <w:rtl/>
        </w:rPr>
        <w:t xml:space="preserve"> זה על הקבלן לקחת בחשבון את היקף העסקת עובדיו, בכל יום ויום, בכל </w:t>
      </w:r>
      <w:proofErr w:type="spellStart"/>
      <w:r w:rsidRPr="00CB4724">
        <w:rPr>
          <w:rFonts w:ascii="David" w:hAnsi="David" w:hint="cs"/>
          <w:rtl/>
        </w:rPr>
        <w:t>הפרוייקטים</w:t>
      </w:r>
      <w:proofErr w:type="spellEnd"/>
      <w:r w:rsidRPr="00CB4724">
        <w:rPr>
          <w:rFonts w:ascii="David" w:hAnsi="David" w:hint="cs"/>
          <w:rtl/>
        </w:rPr>
        <w:t xml:space="preserve"> שבו הוא מעסיק אותם, כך שיעמוד בתנאי החוק. </w:t>
      </w:r>
    </w:p>
    <w:p w14:paraId="56297AFE" w14:textId="77777777" w:rsidR="00F45B9E"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CB4724">
        <w:rPr>
          <w:rFonts w:ascii="David" w:hAnsi="David" w:hint="cs"/>
          <w:rtl/>
        </w:rPr>
        <w:t xml:space="preserve">הקבלן מתחייב לידע את כל עובדיו על מלוא זכויותיהם בעניין כאמור לעיל. לצורך כך יכין נוסח של דף מידע שלו הכולל את המידע הנדרש, ואשר </w:t>
      </w:r>
      <w:proofErr w:type="spellStart"/>
      <w:r w:rsidRPr="00CB4724">
        <w:rPr>
          <w:rFonts w:ascii="David" w:hAnsi="David" w:hint="cs"/>
          <w:rtl/>
        </w:rPr>
        <w:t>ימסר</w:t>
      </w:r>
      <w:proofErr w:type="spellEnd"/>
      <w:r w:rsidRPr="00CB4724">
        <w:rPr>
          <w:rFonts w:ascii="David" w:hAnsi="David" w:hint="cs"/>
          <w:rtl/>
        </w:rPr>
        <w:t xml:space="preserve"> ע"י הקבלן לכל עובדיו, </w:t>
      </w:r>
      <w:r w:rsidR="00E20F2C" w:rsidRPr="00CB4724">
        <w:rPr>
          <w:rFonts w:ascii="David" w:hAnsi="David" w:hint="cs"/>
          <w:rtl/>
        </w:rPr>
        <w:t>לפני</w:t>
      </w:r>
      <w:r w:rsidRPr="00CB4724">
        <w:rPr>
          <w:rFonts w:ascii="David" w:hAnsi="David" w:hint="cs"/>
          <w:rtl/>
        </w:rPr>
        <w:t xml:space="preserve"> תחילת העסקתם על ידו </w:t>
      </w:r>
      <w:proofErr w:type="spellStart"/>
      <w:r w:rsidRPr="00CB4724">
        <w:rPr>
          <w:rFonts w:ascii="David" w:hAnsi="David" w:hint="cs"/>
          <w:rtl/>
        </w:rPr>
        <w:t>בפרוייקט</w:t>
      </w:r>
      <w:proofErr w:type="spellEnd"/>
      <w:r w:rsidRPr="00CB4724">
        <w:rPr>
          <w:rFonts w:ascii="David" w:hAnsi="David" w:hint="cs"/>
          <w:rtl/>
        </w:rPr>
        <w:t xml:space="preserve">. כן מתחייב הקבלן לצרף דף המידע לכל חוזה העסקה עם עובדיו </w:t>
      </w:r>
      <w:proofErr w:type="spellStart"/>
      <w:r w:rsidRPr="00CB4724">
        <w:rPr>
          <w:rFonts w:ascii="David" w:hAnsi="David" w:hint="cs"/>
          <w:rtl/>
        </w:rPr>
        <w:t>בפרוייקט</w:t>
      </w:r>
      <w:proofErr w:type="spellEnd"/>
      <w:r w:rsidRPr="00CB4724">
        <w:rPr>
          <w:rFonts w:ascii="David" w:hAnsi="David" w:hint="cs"/>
          <w:rtl/>
        </w:rPr>
        <w:t>. בדף המידע אף יובהר לכל עובד כי אינו רשאי לותר על זכות מהזכויות הנ"ל.</w:t>
      </w:r>
    </w:p>
    <w:p w14:paraId="10604721" w14:textId="77777777" w:rsidR="006078C2" w:rsidRPr="00CB4724"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Pr>
      </w:pPr>
      <w:r w:rsidRPr="00CB4724">
        <w:rPr>
          <w:rFonts w:ascii="David" w:hAnsi="David" w:hint="cs"/>
          <w:rtl/>
        </w:rPr>
        <w:lastRenderedPageBreak/>
        <w:t xml:space="preserve">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w:t>
      </w:r>
      <w:proofErr w:type="spellStart"/>
      <w:r w:rsidRPr="00CB4724">
        <w:rPr>
          <w:rFonts w:ascii="David" w:hAnsi="David" w:hint="cs"/>
          <w:rtl/>
        </w:rPr>
        <w:t>לענין</w:t>
      </w:r>
      <w:proofErr w:type="spellEnd"/>
      <w:r w:rsidRPr="00CB4724">
        <w:rPr>
          <w:rFonts w:ascii="David" w:hAnsi="David" w:hint="cs"/>
          <w:rtl/>
        </w:rPr>
        <w:t xml:space="preserve">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CB4724">
        <w:rPr>
          <w:rFonts w:ascii="David" w:hAnsi="David" w:hint="cs"/>
          <w:rtl/>
        </w:rPr>
        <w:t xml:space="preserve"> ועד לסכום המגיע לפי 5 מהסכום</w:t>
      </w:r>
      <w:r w:rsidRPr="00CB4724">
        <w:rPr>
          <w:rFonts w:ascii="David" w:hAnsi="David" w:hint="cs"/>
          <w:rtl/>
        </w:rPr>
        <w:t>. מובן כי אין באמור לעיל כדי לפגוע בכל זכות העומדת למשרד עפ"י כל דין ו/או עפ"י המכרז וההסכם.</w:t>
      </w:r>
    </w:p>
    <w:p w14:paraId="7E0A32F7" w14:textId="77777777" w:rsidR="00F45B9E" w:rsidRPr="002836CF" w:rsidRDefault="00F45B9E" w:rsidP="00411471">
      <w:pPr>
        <w:keepNext/>
        <w:keepLines/>
        <w:widowControl w:val="0"/>
        <w:numPr>
          <w:ilvl w:val="1"/>
          <w:numId w:val="14"/>
        </w:numPr>
        <w:rPr>
          <w:rtl/>
        </w:rPr>
      </w:pPr>
      <w:bookmarkStart w:id="54" w:name="_Ref207798757"/>
      <w:proofErr w:type="spellStart"/>
      <w:r w:rsidRPr="002836CF">
        <w:rPr>
          <w:rFonts w:hint="eastAsia"/>
          <w:rtl/>
        </w:rPr>
        <w:t>כח</w:t>
      </w:r>
      <w:proofErr w:type="spellEnd"/>
      <w:r w:rsidRPr="002836CF">
        <w:rPr>
          <w:rtl/>
        </w:rPr>
        <w:t xml:space="preserve"> האדם לביצוע </w:t>
      </w:r>
      <w:proofErr w:type="spellStart"/>
      <w:r w:rsidRPr="002836CF">
        <w:rPr>
          <w:rFonts w:hint="eastAsia"/>
          <w:rtl/>
        </w:rPr>
        <w:t>הפרוייקט</w:t>
      </w:r>
      <w:bookmarkEnd w:id="54"/>
      <w:proofErr w:type="spellEnd"/>
    </w:p>
    <w:p w14:paraId="0F714C57" w14:textId="77777777" w:rsidR="00CB4724" w:rsidRPr="00CB4724"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55" w:name="_Toc182124777"/>
      <w:r w:rsidRPr="00CB4724">
        <w:rPr>
          <w:rFonts w:ascii="David" w:hAnsi="David"/>
          <w:rtl/>
        </w:rPr>
        <w:t>ראש תוכנית ההכשרה</w:t>
      </w:r>
      <w:bookmarkEnd w:id="55"/>
    </w:p>
    <w:p w14:paraId="088A544A"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 xml:space="preserve">תפקידו של ראש תוכנית ההכשרה הוא הובלה וניהול של התוכנית על כלל היבטיה. </w:t>
      </w:r>
    </w:p>
    <w:p w14:paraId="3DD05494" w14:textId="77777777" w:rsidR="00CB4724" w:rsidRPr="00CB4724" w:rsidRDefault="00CB4724" w:rsidP="00411471">
      <w:pPr>
        <w:keepNext/>
        <w:keepLines/>
        <w:numPr>
          <w:ilvl w:val="3"/>
          <w:numId w:val="14"/>
        </w:numPr>
        <w:ind w:left="1644" w:hanging="850"/>
        <w:rPr>
          <w:sz w:val="28"/>
          <w:rtl/>
          <w:lang w:eastAsia="x-none"/>
        </w:rPr>
      </w:pPr>
      <w:r w:rsidRPr="00CB4724">
        <w:rPr>
          <w:sz w:val="28"/>
          <w:rtl/>
          <w:lang w:eastAsia="x-none"/>
        </w:rPr>
        <w:t>הפעולות המרכזיות:</w:t>
      </w:r>
    </w:p>
    <w:p w14:paraId="7C4986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תכנון, פיתוח והבניית תוכנית ההכשרה של המוסד</w:t>
      </w:r>
    </w:p>
    <w:p w14:paraId="2BB454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ביצוע התוכנית בפועל – הובלת ימי הלמידה</w:t>
      </w:r>
    </w:p>
    <w:p w14:paraId="4008A43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אופרטיבי של ההכשרה: קליטת המנהלים, שיוכם לקבוצות, ניהול תקציב, דוחות</w:t>
      </w:r>
    </w:p>
    <w:p w14:paraId="26911F70"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ניהול מקצועי של ההכשרה: אחריות לתהליך הלמידה וההתפתחות של המנהלים והמנהלות</w:t>
      </w:r>
    </w:p>
    <w:p w14:paraId="286FC16A"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הובלת צוות </w:t>
      </w:r>
      <w:proofErr w:type="spellStart"/>
      <w:r w:rsidRPr="00827941">
        <w:rPr>
          <w:rFonts w:ascii="David" w:hAnsi="David"/>
          <w:sz w:val="28"/>
          <w:rtl/>
          <w:lang w:eastAsia="x-none"/>
        </w:rPr>
        <w:t>המתכללים</w:t>
      </w:r>
      <w:proofErr w:type="spellEnd"/>
      <w:r w:rsidRPr="00827941">
        <w:rPr>
          <w:rFonts w:ascii="David" w:hAnsi="David"/>
          <w:sz w:val="28"/>
          <w:rtl/>
          <w:lang w:eastAsia="x-none"/>
        </w:rPr>
        <w:t xml:space="preserve">: גיוס, גיבוש צוות, הנחייה וקיום ישיבות קבועות </w:t>
      </w:r>
    </w:p>
    <w:p w14:paraId="625BBC0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מחויבות לגיבוש המנהלים המשתתפים בהכשרה כקבוצה אשר מתקיימים בה גיבוש, פתיחות ותמיכה, באופן שמאפשר לחבריה למידה והתפתחות</w:t>
      </w:r>
    </w:p>
    <w:p w14:paraId="744A0F91" w14:textId="0CDA88F3"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אחריות על הקשר של תוכנית ההכשרה עם המדריכים האישיים של המנהלים הלומדים בה, כולל הובלת 3 ימי למידה למדריכים האישיים במשך השנה</w:t>
      </w:r>
    </w:p>
    <w:p w14:paraId="58442D81"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קשר עם המחוז, עם המפקחים ועם בעלי עניין נוספים הנוגעים להתפתחותם של המנהלים והמנהלות </w:t>
      </w:r>
    </w:p>
    <w:p w14:paraId="4A928335"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קשר עם מכון אבני ראשה לטובת ייעוץ, הכוונה ולמידה משותפת</w:t>
      </w:r>
    </w:p>
    <w:p w14:paraId="71C05DD2" w14:textId="755F3AEF" w:rsidR="00CB4724"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השתתפות ב</w:t>
      </w:r>
      <w:r w:rsidR="00DB6DBE">
        <w:rPr>
          <w:rFonts w:ascii="David" w:hAnsi="David" w:hint="cs"/>
          <w:sz w:val="28"/>
          <w:rtl/>
          <w:lang w:eastAsia="x-none"/>
        </w:rPr>
        <w:t xml:space="preserve">שבעה עד שמונה </w:t>
      </w:r>
      <w:r w:rsidRPr="00827941">
        <w:rPr>
          <w:rFonts w:ascii="David" w:hAnsi="David"/>
          <w:sz w:val="28"/>
          <w:rtl/>
          <w:lang w:eastAsia="x-none"/>
        </w:rPr>
        <w:t>ימי הכשרה במכון אבני ראשה</w:t>
      </w:r>
    </w:p>
    <w:p w14:paraId="2C9546C5" w14:textId="342355D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w:t>
      </w:r>
      <w:r w:rsidRPr="00151AE2">
        <w:rPr>
          <w:rFonts w:ascii="David" w:hAnsi="David"/>
          <w:rtl/>
        </w:rPr>
        <w:t>בעל תואר שני לפחות</w:t>
      </w:r>
    </w:p>
    <w:p w14:paraId="539D3166" w14:textId="6AAF3AA5" w:rsidR="00827941" w:rsidRDefault="00827941" w:rsidP="00411471">
      <w:pPr>
        <w:keepNext/>
        <w:keepLines/>
        <w:numPr>
          <w:ilvl w:val="3"/>
          <w:numId w:val="14"/>
        </w:numPr>
        <w:ind w:left="1644" w:hanging="850"/>
        <w:rPr>
          <w:sz w:val="28"/>
          <w:lang w:eastAsia="x-none"/>
        </w:rPr>
      </w:pPr>
      <w:r w:rsidRPr="00827941">
        <w:rPr>
          <w:rFonts w:hint="cs"/>
          <w:sz w:val="28"/>
          <w:rtl/>
          <w:lang w:eastAsia="x-none"/>
        </w:rPr>
        <w:t>ניסיון:</w:t>
      </w:r>
    </w:p>
    <w:p w14:paraId="7E292218" w14:textId="2168511F"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בעל ניסיון של 5 שנים לפחות במצטבר באחד או ביותר מהתפקידים הבאים: ניהול בית ספר או ניהול תוכנית להכשרת מנהלי בתי ספר</w:t>
      </w:r>
      <w:r w:rsidR="00DB6DBE">
        <w:rPr>
          <w:rFonts w:ascii="David" w:hAnsi="David" w:hint="cs"/>
          <w:sz w:val="28"/>
          <w:rtl/>
          <w:lang w:eastAsia="x-none"/>
        </w:rPr>
        <w:t xml:space="preserve"> במוסד להשכלה גבוהה</w:t>
      </w:r>
      <w:r w:rsidRPr="00827941">
        <w:rPr>
          <w:rFonts w:ascii="David" w:hAnsi="David"/>
          <w:sz w:val="28"/>
          <w:rtl/>
          <w:lang w:eastAsia="x-none"/>
        </w:rPr>
        <w:t xml:space="preserve"> (של משרד החינוך ומכון אבני ראשה).</w:t>
      </w:r>
    </w:p>
    <w:p w14:paraId="5342FF37"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אינו משמש כמנהל בית ספר בפועל.</w:t>
      </w:r>
    </w:p>
    <w:p w14:paraId="2AFD11E0"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lastRenderedPageBreak/>
        <w:t xml:space="preserve">יכולות מקצועיות של ראש התוכנית: </w:t>
      </w:r>
    </w:p>
    <w:p w14:paraId="49A3893A"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ידע בתחום פיתוח מקצועי של מנהלים ויכולת להבנות תהליך למידה מקצועי למנהלים.</w:t>
      </w:r>
    </w:p>
    <w:p w14:paraId="21D4618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w:t>
      </w:r>
    </w:p>
    <w:p w14:paraId="6BADF0EC"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יכולות ניהוליות וארגוניות, יצירתיות וגמישות.</w:t>
      </w:r>
    </w:p>
    <w:p w14:paraId="0B008420"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תקשורת בין־ אישית טובה. </w:t>
      </w:r>
    </w:p>
    <w:p w14:paraId="4887B606" w14:textId="77777777" w:rsidR="00CB4724" w:rsidRPr="00827941"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56" w:name="_Toc182124778"/>
      <w:bookmarkStart w:id="57" w:name="_Ref228959154"/>
      <w:proofErr w:type="spellStart"/>
      <w:r w:rsidRPr="00827941">
        <w:rPr>
          <w:rFonts w:ascii="David" w:hAnsi="David"/>
          <w:rtl/>
        </w:rPr>
        <w:t>מתכלל</w:t>
      </w:r>
      <w:proofErr w:type="spellEnd"/>
      <w:r w:rsidRPr="00827941">
        <w:rPr>
          <w:rFonts w:ascii="David" w:hAnsi="David"/>
          <w:rtl/>
        </w:rPr>
        <w:t>/ת</w:t>
      </w:r>
      <w:bookmarkEnd w:id="56"/>
      <w:bookmarkEnd w:id="57"/>
      <w:r w:rsidRPr="00827941">
        <w:rPr>
          <w:rFonts w:ascii="David" w:hAnsi="David"/>
          <w:rtl/>
        </w:rPr>
        <w:t xml:space="preserve"> </w:t>
      </w:r>
    </w:p>
    <w:p w14:paraId="1A2A4817" w14:textId="77777777"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על המוסד להעמיד </w:t>
      </w:r>
      <w:proofErr w:type="spellStart"/>
      <w:r w:rsidRPr="00827941">
        <w:rPr>
          <w:sz w:val="28"/>
          <w:rtl/>
          <w:lang w:eastAsia="x-none"/>
        </w:rPr>
        <w:t>מתכללי</w:t>
      </w:r>
      <w:proofErr w:type="spellEnd"/>
      <w:r w:rsidRPr="00827941">
        <w:rPr>
          <w:sz w:val="28"/>
          <w:rtl/>
          <w:lang w:eastAsia="x-none"/>
        </w:rPr>
        <w:t xml:space="preserve"> למידה לכל קבוצת לומדים המונה 5 עד 7 מנהלים. </w:t>
      </w:r>
    </w:p>
    <w:p w14:paraId="69556205"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 xml:space="preserve">יכולות של </w:t>
      </w:r>
      <w:proofErr w:type="spellStart"/>
      <w:r w:rsidRPr="00827941">
        <w:rPr>
          <w:sz w:val="28"/>
          <w:rtl/>
          <w:lang w:eastAsia="x-none"/>
        </w:rPr>
        <w:t>מתכלל</w:t>
      </w:r>
      <w:proofErr w:type="spellEnd"/>
      <w:r w:rsidRPr="00827941">
        <w:rPr>
          <w:sz w:val="28"/>
          <w:rtl/>
          <w:lang w:eastAsia="x-none"/>
        </w:rPr>
        <w:t xml:space="preserve"> הלמידה: </w:t>
      </w:r>
    </w:p>
    <w:p w14:paraId="0B9E39A7" w14:textId="77777777"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 xml:space="preserve">הבנה עמוקה בתהליכים פדגוגיים בית </w:t>
      </w:r>
      <w:proofErr w:type="spellStart"/>
      <w:r w:rsidRPr="00827941">
        <w:rPr>
          <w:rFonts w:ascii="David" w:hAnsi="David"/>
          <w:sz w:val="28"/>
          <w:rtl/>
          <w:lang w:eastAsia="x-none"/>
        </w:rPr>
        <w:t>ספריים</w:t>
      </w:r>
      <w:proofErr w:type="spellEnd"/>
      <w:r w:rsidRPr="00827941">
        <w:rPr>
          <w:rFonts w:ascii="David" w:hAnsi="David"/>
          <w:sz w:val="28"/>
          <w:rtl/>
          <w:lang w:eastAsia="x-none"/>
        </w:rPr>
        <w:t>, יכולת להוביל תהליך של חקר הפרקטיקה ויכולת להבנות תהליך למידה המשפיע על הבניית ידע ופיתוח יכולות מעשיות.</w:t>
      </w:r>
    </w:p>
    <w:p w14:paraId="50167B5B"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היכרות והזדהות עם תפקידו של המנהל כמנהיג פדגוגי, יכולות תמיכה, ליווי, הדרכה, משוב והערכה ברמה הפרטנית וברמה הקבוצתית.</w:t>
      </w:r>
    </w:p>
    <w:p w14:paraId="23F08E1B"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 xml:space="preserve">תחומי אחריות של </w:t>
      </w:r>
      <w:proofErr w:type="spellStart"/>
      <w:r w:rsidRPr="00827941">
        <w:rPr>
          <w:sz w:val="28"/>
          <w:rtl/>
          <w:lang w:eastAsia="x-none"/>
        </w:rPr>
        <w:t>המתכללים</w:t>
      </w:r>
      <w:proofErr w:type="spellEnd"/>
      <w:r w:rsidRPr="00827941">
        <w:rPr>
          <w:sz w:val="28"/>
          <w:rtl/>
          <w:lang w:eastAsia="x-none"/>
        </w:rPr>
        <w:t>:</w:t>
      </w:r>
    </w:p>
    <w:p w14:paraId="5E88605F"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הנחיית הקבוצה הקטנה, במסגרת יום הלמידה במוסד המכשיר. </w:t>
      </w:r>
    </w:p>
    <w:p w14:paraId="30E6100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הובלת ימי הלמידה בבתי הספר של כל אחד מהמנהלים בקבוצה הקטנה.</w:t>
      </w:r>
    </w:p>
    <w:p w14:paraId="0502A003"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תכנון הלמידה בקבוצה הגדולה, יהיה מותאם  לצרכים שעולים מהקבוצות הקטנות תוך חיבורים בין הנלמד בקבוצה הגדולה לבין הנלמד בקבוצות הקטנה. </w:t>
      </w:r>
    </w:p>
    <w:p w14:paraId="50C14C0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היכרות עם יעדי ההתפתחות והצמיחה האישיים של המנהל וזיהוי הזדמנויות לעבודה במסגרת ההכשרה. </w:t>
      </w:r>
    </w:p>
    <w:p w14:paraId="228ED0E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סיוע בסנכרון הדרישות, הציפיות ויעדי ההתפתחות האישית והבית ספרית שמוצבים בפני המנהל מבעלי העניין השונים, קרי- רשות מקומית/רשת, פיקוח שיהיו בהתאם ליעדים שייקבעו במשותף עם כל השותפים.</w:t>
      </w:r>
    </w:p>
    <w:p w14:paraId="5BF133BD"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שותפות בתהליכי ההערכה המעצבת וההערכה המסכמת של המנהל בהכשרה. </w:t>
      </w:r>
    </w:p>
    <w:p w14:paraId="4F5AC33C"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ניטור ההדרכה האישית וקידום איכותה. </w:t>
      </w:r>
    </w:p>
    <w:p w14:paraId="6800AC03" w14:textId="1132D315"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הבניית סדירות לשיח משותף של המנהל, המפקח, המדריך האישי , מנהל אגף הגיל ברשות המקומית</w:t>
      </w:r>
      <w:r w:rsidR="00595528">
        <w:rPr>
          <w:rFonts w:ascii="David" w:hAnsi="David" w:hint="cs"/>
          <w:sz w:val="28"/>
          <w:rtl/>
          <w:lang w:eastAsia="x-none"/>
        </w:rPr>
        <w:t>/ רשתות החינוך</w:t>
      </w:r>
      <w:r w:rsidRPr="00827941">
        <w:rPr>
          <w:rFonts w:ascii="David" w:hAnsi="David"/>
          <w:sz w:val="28"/>
          <w:rtl/>
          <w:lang w:eastAsia="x-none"/>
        </w:rPr>
        <w:t xml:space="preserve"> </w:t>
      </w:r>
      <w:proofErr w:type="spellStart"/>
      <w:r w:rsidRPr="00827941">
        <w:rPr>
          <w:rFonts w:ascii="David" w:hAnsi="David"/>
          <w:sz w:val="28"/>
          <w:rtl/>
          <w:lang w:eastAsia="x-none"/>
        </w:rPr>
        <w:t>והמתכלל</w:t>
      </w:r>
      <w:proofErr w:type="spellEnd"/>
      <w:r w:rsidRPr="00827941">
        <w:rPr>
          <w:rFonts w:ascii="David" w:hAnsi="David"/>
          <w:sz w:val="28"/>
          <w:rtl/>
          <w:lang w:eastAsia="x-none"/>
        </w:rPr>
        <w:t xml:space="preserve"> על אודות תהליך ההתפתחות של המנהל, 3 פעמים בשנה לפחות. </w:t>
      </w:r>
    </w:p>
    <w:p w14:paraId="7CD3D969" w14:textId="7777777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גיבוש מסע הלמידה האישי של כל מנהל, במשותף עם המנהל עצמו.</w:t>
      </w:r>
    </w:p>
    <w:p w14:paraId="078A05D7"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 xml:space="preserve">מסגרות העבודה של </w:t>
      </w:r>
      <w:proofErr w:type="spellStart"/>
      <w:r w:rsidRPr="00827941">
        <w:rPr>
          <w:sz w:val="28"/>
          <w:rtl/>
          <w:lang w:eastAsia="x-none"/>
        </w:rPr>
        <w:t>מתכלל</w:t>
      </w:r>
      <w:proofErr w:type="spellEnd"/>
      <w:r w:rsidRPr="00827941">
        <w:rPr>
          <w:sz w:val="28"/>
          <w:rtl/>
          <w:lang w:eastAsia="x-none"/>
        </w:rPr>
        <w:t xml:space="preserve"> הלמידה</w:t>
      </w:r>
    </w:p>
    <w:p w14:paraId="550EC499" w14:textId="77777777" w:rsidR="00CB4724" w:rsidRPr="00827941" w:rsidRDefault="00CB4724" w:rsidP="00411471">
      <w:pPr>
        <w:keepNext/>
        <w:keepLines/>
        <w:numPr>
          <w:ilvl w:val="4"/>
          <w:numId w:val="14"/>
        </w:numPr>
        <w:ind w:left="2353" w:hanging="1078"/>
        <w:rPr>
          <w:rFonts w:ascii="David" w:hAnsi="David"/>
          <w:sz w:val="28"/>
          <w:rtl/>
          <w:lang w:eastAsia="x-none"/>
        </w:rPr>
      </w:pPr>
      <w:proofErr w:type="spellStart"/>
      <w:r w:rsidRPr="00827941">
        <w:rPr>
          <w:rFonts w:ascii="David" w:hAnsi="David"/>
          <w:sz w:val="28"/>
          <w:rtl/>
          <w:lang w:eastAsia="x-none"/>
        </w:rPr>
        <w:t>מתכלל</w:t>
      </w:r>
      <w:proofErr w:type="spellEnd"/>
      <w:r w:rsidRPr="00827941">
        <w:rPr>
          <w:rFonts w:ascii="David" w:hAnsi="David"/>
          <w:sz w:val="28"/>
          <w:rtl/>
          <w:lang w:eastAsia="x-none"/>
        </w:rPr>
        <w:t xml:space="preserve"> הלמידה יהיה חבר בסגל ההכשרה במוסד המכשיר. </w:t>
      </w:r>
    </w:p>
    <w:p w14:paraId="329903F7" w14:textId="2FA5544E" w:rsidR="00CB4724" w:rsidRPr="00827941" w:rsidRDefault="00CB4724" w:rsidP="00411471">
      <w:pPr>
        <w:keepNext/>
        <w:keepLines/>
        <w:numPr>
          <w:ilvl w:val="4"/>
          <w:numId w:val="14"/>
        </w:numPr>
        <w:ind w:left="2353" w:hanging="1078"/>
        <w:rPr>
          <w:rFonts w:ascii="David" w:hAnsi="David"/>
          <w:sz w:val="28"/>
          <w:lang w:eastAsia="x-none"/>
        </w:rPr>
      </w:pPr>
      <w:proofErr w:type="spellStart"/>
      <w:r w:rsidRPr="00827941">
        <w:rPr>
          <w:rFonts w:ascii="David" w:hAnsi="David"/>
          <w:sz w:val="28"/>
          <w:rtl/>
          <w:lang w:eastAsia="x-none"/>
        </w:rPr>
        <w:t>מתכלל</w:t>
      </w:r>
      <w:proofErr w:type="spellEnd"/>
      <w:r w:rsidRPr="00827941">
        <w:rPr>
          <w:rFonts w:ascii="David" w:hAnsi="David"/>
          <w:sz w:val="28"/>
          <w:rtl/>
          <w:lang w:eastAsia="x-none"/>
        </w:rPr>
        <w:t xml:space="preserve"> הלמידה ינחה את תהליכי הלמידה בקבוצה הקטנה במהלך יום הלמידה במוסד המכשיר (הן בשלב ההכשרה טרום-תפקיד והן במהלך ההכשרה תוך כדי תפקיד)</w:t>
      </w:r>
      <w:del w:id="58" w:author="Ido Marinov" w:date="2026-06-23T09:52:00Z">
        <w:r w:rsidRPr="00827941" w:rsidDel="00CB38CA">
          <w:rPr>
            <w:rFonts w:ascii="David" w:hAnsi="David"/>
            <w:sz w:val="28"/>
            <w:rtl/>
            <w:lang w:eastAsia="x-none"/>
          </w:rPr>
          <w:delText xml:space="preserve"> בהיקף של כ -160 שעות</w:delText>
        </w:r>
      </w:del>
      <w:r w:rsidRPr="00827941">
        <w:rPr>
          <w:rFonts w:ascii="David" w:hAnsi="David"/>
          <w:sz w:val="28"/>
          <w:rtl/>
          <w:lang w:eastAsia="x-none"/>
        </w:rPr>
        <w:t xml:space="preserve">. </w:t>
      </w:r>
    </w:p>
    <w:p w14:paraId="3339E12A" w14:textId="77777777" w:rsidR="00CB4724" w:rsidRPr="00827941" w:rsidRDefault="00CB4724" w:rsidP="00411471">
      <w:pPr>
        <w:keepNext/>
        <w:keepLines/>
        <w:numPr>
          <w:ilvl w:val="4"/>
          <w:numId w:val="14"/>
        </w:numPr>
        <w:ind w:left="2353" w:hanging="1078"/>
        <w:rPr>
          <w:rFonts w:ascii="David" w:hAnsi="David"/>
          <w:sz w:val="28"/>
          <w:lang w:eastAsia="x-none"/>
        </w:rPr>
      </w:pPr>
      <w:proofErr w:type="spellStart"/>
      <w:r w:rsidRPr="00827941">
        <w:rPr>
          <w:rFonts w:ascii="David" w:hAnsi="David"/>
          <w:sz w:val="28"/>
          <w:rtl/>
          <w:lang w:eastAsia="x-none"/>
        </w:rPr>
        <w:lastRenderedPageBreak/>
        <w:t>מתכלל</w:t>
      </w:r>
      <w:proofErr w:type="spellEnd"/>
      <w:r w:rsidRPr="00827941">
        <w:rPr>
          <w:rFonts w:ascii="David" w:hAnsi="David"/>
          <w:sz w:val="28"/>
          <w:rtl/>
          <w:lang w:eastAsia="x-none"/>
        </w:rPr>
        <w:t xml:space="preserve"> הלמידה ילווה לפחות יום למידה אחד בבית ספרו של כל אחד מהמנהלים בקבוצה הקטנה. </w:t>
      </w:r>
    </w:p>
    <w:p w14:paraId="4E7FD835" w14:textId="43690F87" w:rsidR="00CB4724" w:rsidRPr="00827941" w:rsidRDefault="00CB4724" w:rsidP="00411471">
      <w:pPr>
        <w:keepNext/>
        <w:keepLines/>
        <w:numPr>
          <w:ilvl w:val="4"/>
          <w:numId w:val="14"/>
        </w:numPr>
        <w:ind w:left="2353" w:hanging="1078"/>
        <w:rPr>
          <w:rFonts w:ascii="David" w:hAnsi="David"/>
          <w:sz w:val="28"/>
          <w:lang w:eastAsia="x-none"/>
        </w:rPr>
      </w:pPr>
      <w:proofErr w:type="spellStart"/>
      <w:r w:rsidRPr="00827941">
        <w:rPr>
          <w:rFonts w:ascii="David" w:hAnsi="David"/>
          <w:sz w:val="28"/>
          <w:rtl/>
          <w:lang w:eastAsia="x-none"/>
        </w:rPr>
        <w:t>מתכלל</w:t>
      </w:r>
      <w:proofErr w:type="spellEnd"/>
      <w:r w:rsidRPr="00827941">
        <w:rPr>
          <w:rFonts w:ascii="David" w:hAnsi="David"/>
          <w:sz w:val="28"/>
          <w:rtl/>
          <w:lang w:eastAsia="x-none"/>
        </w:rPr>
        <w:t xml:space="preserve"> הלמידה ישתתף ב</w:t>
      </w:r>
      <w:r w:rsidR="00595528">
        <w:rPr>
          <w:rFonts w:ascii="David" w:hAnsi="David" w:hint="cs"/>
          <w:sz w:val="28"/>
          <w:rtl/>
          <w:lang w:eastAsia="x-none"/>
        </w:rPr>
        <w:t xml:space="preserve"> 7 עד 8 </w:t>
      </w:r>
      <w:r w:rsidRPr="00827941">
        <w:rPr>
          <w:rFonts w:ascii="David" w:hAnsi="David"/>
          <w:sz w:val="28"/>
          <w:rtl/>
          <w:lang w:eastAsia="x-none"/>
        </w:rPr>
        <w:t xml:space="preserve">ימי הכשרה מלאים אשר יקיים מכון אבני ראשה לאורך השנה, בהיקף של </w:t>
      </w:r>
      <w:r w:rsidR="00595528">
        <w:rPr>
          <w:rFonts w:ascii="David" w:hAnsi="David" w:hint="cs"/>
          <w:sz w:val="28"/>
          <w:rtl/>
          <w:lang w:eastAsia="x-none"/>
        </w:rPr>
        <w:t>עד 64</w:t>
      </w:r>
      <w:r w:rsidR="00595528" w:rsidRPr="00827941">
        <w:rPr>
          <w:rFonts w:ascii="David" w:hAnsi="David"/>
          <w:sz w:val="28"/>
          <w:rtl/>
          <w:lang w:eastAsia="x-none"/>
        </w:rPr>
        <w:t xml:space="preserve"> </w:t>
      </w:r>
      <w:r w:rsidRPr="00827941">
        <w:rPr>
          <w:rFonts w:ascii="David" w:hAnsi="David"/>
          <w:sz w:val="28"/>
          <w:rtl/>
          <w:lang w:eastAsia="x-none"/>
        </w:rPr>
        <w:t xml:space="preserve">שעות אקדמיות. מועדי המפגשים ייקבעו בידי מכון אבני ראשה בתחילת ההתקשרות עם מוסד ההכשרה. </w:t>
      </w:r>
    </w:p>
    <w:p w14:paraId="19963BD4" w14:textId="77777777" w:rsidR="00CB4724" w:rsidRPr="00827941" w:rsidRDefault="00CB4724" w:rsidP="00411471">
      <w:pPr>
        <w:keepNext/>
        <w:keepLines/>
        <w:numPr>
          <w:ilvl w:val="4"/>
          <w:numId w:val="14"/>
        </w:numPr>
        <w:ind w:left="2353" w:hanging="1078"/>
        <w:rPr>
          <w:rFonts w:ascii="David" w:hAnsi="David"/>
          <w:sz w:val="28"/>
          <w:lang w:eastAsia="x-none"/>
        </w:rPr>
      </w:pPr>
      <w:proofErr w:type="spellStart"/>
      <w:r w:rsidRPr="00827941">
        <w:rPr>
          <w:rFonts w:ascii="David" w:hAnsi="David"/>
          <w:sz w:val="28"/>
          <w:rtl/>
          <w:lang w:eastAsia="x-none"/>
        </w:rPr>
        <w:t>מתכלל</w:t>
      </w:r>
      <w:proofErr w:type="spellEnd"/>
      <w:r w:rsidRPr="00827941">
        <w:rPr>
          <w:rFonts w:ascii="David" w:hAnsi="David"/>
          <w:sz w:val="28"/>
          <w:rtl/>
          <w:lang w:eastAsia="x-none"/>
        </w:rPr>
        <w:t xml:space="preserve"> הלמידה ישתתף בישיבות עם צוות ההוראה של המוסד המכשיר, אחת לשבועיים לפחות. </w:t>
      </w:r>
    </w:p>
    <w:p w14:paraId="38754369" w14:textId="136F4A92" w:rsidR="00827941" w:rsidRPr="00827941" w:rsidRDefault="00827941" w:rsidP="00411471">
      <w:pPr>
        <w:keepNext/>
        <w:keepLines/>
        <w:numPr>
          <w:ilvl w:val="3"/>
          <w:numId w:val="14"/>
        </w:numPr>
        <w:ind w:left="1644" w:hanging="850"/>
        <w:rPr>
          <w:sz w:val="28"/>
          <w:lang w:eastAsia="x-none"/>
        </w:rPr>
      </w:pPr>
      <w:r w:rsidRPr="00827941">
        <w:rPr>
          <w:rFonts w:hint="cs"/>
          <w:sz w:val="28"/>
          <w:rtl/>
          <w:lang w:eastAsia="x-none"/>
        </w:rPr>
        <w:t>השכלה:</w:t>
      </w:r>
      <w:r>
        <w:rPr>
          <w:rFonts w:hint="cs"/>
          <w:sz w:val="28"/>
          <w:rtl/>
          <w:lang w:eastAsia="x-none"/>
        </w:rPr>
        <w:t xml:space="preserve"> בעל תואר שני לפחות.</w:t>
      </w:r>
    </w:p>
    <w:p w14:paraId="05A7D430" w14:textId="77777777" w:rsidR="00827941" w:rsidRDefault="00827941" w:rsidP="00411471">
      <w:pPr>
        <w:keepNext/>
        <w:keepLines/>
        <w:numPr>
          <w:ilvl w:val="3"/>
          <w:numId w:val="14"/>
        </w:numPr>
        <w:ind w:left="1644" w:hanging="850"/>
        <w:rPr>
          <w:sz w:val="28"/>
          <w:lang w:eastAsia="x-none"/>
        </w:rPr>
      </w:pPr>
      <w:r w:rsidRPr="00827941">
        <w:rPr>
          <w:rFonts w:hint="cs"/>
          <w:sz w:val="28"/>
          <w:rtl/>
          <w:lang w:eastAsia="x-none"/>
        </w:rPr>
        <w:t>ניסיון:</w:t>
      </w:r>
    </w:p>
    <w:p w14:paraId="0A22DAC5" w14:textId="77777777" w:rsidR="00827941" w:rsidRPr="00827941" w:rsidRDefault="00827941"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ניסיון בעבודת הנחיה או הדרכה פדגוגית במערכת החינוך. </w:t>
      </w:r>
    </w:p>
    <w:p w14:paraId="12D725EE" w14:textId="3D9E4263" w:rsidR="00827941" w:rsidRPr="00595528" w:rsidRDefault="00827941" w:rsidP="00595528">
      <w:pPr>
        <w:keepNext/>
        <w:keepLines/>
        <w:numPr>
          <w:ilvl w:val="4"/>
          <w:numId w:val="14"/>
        </w:numPr>
        <w:ind w:left="2353" w:hanging="1078"/>
        <w:rPr>
          <w:rFonts w:ascii="David" w:hAnsi="David"/>
          <w:sz w:val="28"/>
          <w:lang w:eastAsia="x-none"/>
        </w:rPr>
      </w:pPr>
      <w:r w:rsidRPr="00595528">
        <w:rPr>
          <w:rFonts w:ascii="David" w:hAnsi="David"/>
          <w:sz w:val="28"/>
          <w:rtl/>
          <w:lang w:eastAsia="x-none"/>
        </w:rPr>
        <w:t xml:space="preserve">ניסיון של 4 שנים בניהול בית ספר (בקשות חריגות יועברו לאישור </w:t>
      </w:r>
      <w:r w:rsidR="00660A68" w:rsidRPr="00595528">
        <w:rPr>
          <w:rFonts w:ascii="David" w:hAnsi="David" w:hint="cs"/>
          <w:sz w:val="28"/>
          <w:rtl/>
          <w:lang w:eastAsia="x-none"/>
        </w:rPr>
        <w:t>המשרד והמכון</w:t>
      </w:r>
      <w:r w:rsidRPr="00595528">
        <w:rPr>
          <w:rFonts w:ascii="David" w:hAnsi="David"/>
          <w:sz w:val="28"/>
          <w:rtl/>
          <w:lang w:eastAsia="x-none"/>
        </w:rPr>
        <w:t>)</w:t>
      </w:r>
      <w:r w:rsidR="00595528" w:rsidRPr="00595528">
        <w:rPr>
          <w:rFonts w:ascii="David" w:hAnsi="David" w:hint="cs"/>
          <w:sz w:val="28"/>
          <w:rtl/>
          <w:lang w:eastAsia="x-none"/>
        </w:rPr>
        <w:t xml:space="preserve"> אך אינו </w:t>
      </w:r>
      <w:r w:rsidRPr="00595528">
        <w:rPr>
          <w:rFonts w:ascii="David" w:hAnsi="David"/>
          <w:sz w:val="28"/>
          <w:rtl/>
          <w:lang w:eastAsia="x-none"/>
        </w:rPr>
        <w:t>משמש בפועל כמנהל בית ספר.</w:t>
      </w:r>
    </w:p>
    <w:p w14:paraId="62D6E869" w14:textId="77777777" w:rsidR="00827941" w:rsidRPr="00827941" w:rsidRDefault="00827941"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 xml:space="preserve">נבקש כי לבקשה המוגשת לקול הקורא יצורפו קורות חיים מפורטים, תעודות ואישורי הכשרה אקדמית ומקצועית לארבעה </w:t>
      </w:r>
      <w:proofErr w:type="spellStart"/>
      <w:r w:rsidRPr="00827941">
        <w:rPr>
          <w:rFonts w:ascii="David" w:hAnsi="David"/>
          <w:sz w:val="28"/>
          <w:rtl/>
          <w:lang w:eastAsia="x-none"/>
        </w:rPr>
        <w:t>מתכללים</w:t>
      </w:r>
      <w:proofErr w:type="spellEnd"/>
      <w:r w:rsidRPr="00827941">
        <w:rPr>
          <w:rFonts w:ascii="David" w:hAnsi="David"/>
          <w:sz w:val="28"/>
          <w:rtl/>
          <w:lang w:eastAsia="x-none"/>
        </w:rPr>
        <w:t xml:space="preserve"> שאמורים ללמד בתוכנית.</w:t>
      </w:r>
    </w:p>
    <w:p w14:paraId="6764E766" w14:textId="77777777" w:rsidR="00CB4724" w:rsidRPr="00151AE2" w:rsidRDefault="00CB4724" w:rsidP="00411471">
      <w:pPr>
        <w:pStyle w:val="afe"/>
        <w:keepNext/>
        <w:keepLines/>
        <w:numPr>
          <w:ilvl w:val="2"/>
          <w:numId w:val="14"/>
        </w:numPr>
        <w:overflowPunct/>
        <w:autoSpaceDE/>
        <w:autoSpaceDN/>
        <w:adjustRightInd/>
        <w:ind w:left="1077" w:hanging="652"/>
        <w:contextualSpacing/>
        <w:textAlignment w:val="auto"/>
        <w:rPr>
          <w:rFonts w:ascii="David" w:hAnsi="David"/>
          <w:rtl/>
        </w:rPr>
      </w:pPr>
      <w:bookmarkStart w:id="59" w:name="_Toc182124779"/>
      <w:proofErr w:type="spellStart"/>
      <w:r w:rsidRPr="00827941">
        <w:rPr>
          <w:rFonts w:ascii="David" w:hAnsi="David"/>
          <w:rtl/>
        </w:rPr>
        <w:t>מדריכ</w:t>
      </w:r>
      <w:proofErr w:type="spellEnd"/>
      <w:r w:rsidRPr="00827941">
        <w:rPr>
          <w:rFonts w:ascii="David" w:hAnsi="David"/>
          <w:rtl/>
        </w:rPr>
        <w:t>/ה אישי/ת</w:t>
      </w:r>
      <w:bookmarkEnd w:id="59"/>
    </w:p>
    <w:p w14:paraId="2A4E584D" w14:textId="045765E0" w:rsidR="00CB4724" w:rsidRDefault="00660A68" w:rsidP="00660A68">
      <w:pPr>
        <w:keepNext/>
        <w:keepLines/>
        <w:numPr>
          <w:ilvl w:val="3"/>
          <w:numId w:val="14"/>
        </w:numPr>
        <w:ind w:left="1644" w:hanging="850"/>
        <w:rPr>
          <w:sz w:val="28"/>
          <w:lang w:eastAsia="x-none"/>
        </w:rPr>
      </w:pPr>
      <w:r>
        <w:rPr>
          <w:rFonts w:hint="cs"/>
          <w:sz w:val="28"/>
          <w:rtl/>
          <w:lang w:eastAsia="x-none"/>
        </w:rPr>
        <w:t xml:space="preserve">אין מניעה כי </w:t>
      </w:r>
      <w:proofErr w:type="spellStart"/>
      <w:r w:rsidR="00CB4724" w:rsidRPr="00827941">
        <w:rPr>
          <w:sz w:val="28"/>
          <w:rtl/>
          <w:lang w:eastAsia="x-none"/>
        </w:rPr>
        <w:t>מתכלל</w:t>
      </w:r>
      <w:proofErr w:type="spellEnd"/>
      <w:r w:rsidR="00CB4724" w:rsidRPr="00827941">
        <w:rPr>
          <w:sz w:val="28"/>
          <w:rtl/>
          <w:lang w:eastAsia="x-none"/>
        </w:rPr>
        <w:t xml:space="preserve"> הלמידה ישמש גם כמדריך אישי של חברי הקבוצה הקטנה. </w:t>
      </w:r>
    </w:p>
    <w:p w14:paraId="1A9E469C" w14:textId="77777777" w:rsidR="00CB4724" w:rsidRPr="00827941" w:rsidRDefault="00CB4724" w:rsidP="00411471">
      <w:pPr>
        <w:keepNext/>
        <w:keepLines/>
        <w:numPr>
          <w:ilvl w:val="3"/>
          <w:numId w:val="14"/>
        </w:numPr>
        <w:ind w:left="1644" w:hanging="850"/>
        <w:rPr>
          <w:sz w:val="28"/>
          <w:lang w:eastAsia="x-none"/>
        </w:rPr>
      </w:pPr>
      <w:r w:rsidRPr="00827941">
        <w:rPr>
          <w:sz w:val="28"/>
          <w:rtl/>
          <w:lang w:eastAsia="x-none"/>
        </w:rPr>
        <w:t>על המדריך האישי להיות בקשר עם המפקח</w:t>
      </w:r>
    </w:p>
    <w:p w14:paraId="6C110E0A"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 xml:space="preserve">העסקת המדריך האישי והכשרתו: </w:t>
      </w:r>
    </w:p>
    <w:p w14:paraId="22903574" w14:textId="77777777" w:rsid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rtl/>
          <w:lang w:eastAsia="x-none"/>
        </w:rPr>
        <w:t xml:space="preserve">המדריך האישי יועסק על ידי המוסדות המכשירים. מוסד ההכשרה יהיה אחראי להיקף ולאיכות ההדרכה אישית, עליו לנהל רישום ומעקב שוטף לגבי מידת המימוש, התכנים ומידת שביעות הרצון מן ההדרכה. </w:t>
      </w:r>
    </w:p>
    <w:p w14:paraId="450790D5" w14:textId="4ABF28E2" w:rsidR="00CB4724" w:rsidRPr="00827941" w:rsidRDefault="00CB4724" w:rsidP="00411471">
      <w:pPr>
        <w:keepNext/>
        <w:keepLines/>
        <w:numPr>
          <w:ilvl w:val="4"/>
          <w:numId w:val="14"/>
        </w:numPr>
        <w:ind w:left="2353" w:hanging="1078"/>
        <w:rPr>
          <w:rFonts w:ascii="David" w:hAnsi="David"/>
          <w:sz w:val="28"/>
          <w:rtl/>
          <w:lang w:eastAsia="x-none"/>
        </w:rPr>
      </w:pPr>
      <w:r w:rsidRPr="00827941">
        <w:rPr>
          <w:rFonts w:ascii="David" w:hAnsi="David"/>
          <w:sz w:val="28"/>
          <w:rtl/>
          <w:lang w:eastAsia="x-none"/>
        </w:rPr>
        <w:t>יתקיימו פגישות קבוצתיות של המוסד עם המדריכים האישיים לפחות 3 פעמים בשנה לשם פיתוח מקצועי של המדריכים, וזאת באחריות ראש התוכנית. בנוסף יקיים מכון אבני ראשה יום למידה מרוכז לכלל המדריכים האישיים</w:t>
      </w:r>
      <w:r w:rsidRPr="00827941">
        <w:rPr>
          <w:rFonts w:ascii="David" w:hAnsi="David"/>
          <w:sz w:val="28"/>
          <w:lang w:eastAsia="x-none"/>
        </w:rPr>
        <w:t>.</w:t>
      </w:r>
    </w:p>
    <w:p w14:paraId="1398C568" w14:textId="77777777" w:rsidR="00827941" w:rsidRDefault="00CB4724" w:rsidP="00411471">
      <w:pPr>
        <w:keepNext/>
        <w:keepLines/>
        <w:numPr>
          <w:ilvl w:val="3"/>
          <w:numId w:val="14"/>
        </w:numPr>
        <w:ind w:left="1644" w:hanging="850"/>
        <w:rPr>
          <w:sz w:val="28"/>
          <w:lang w:eastAsia="x-none"/>
        </w:rPr>
      </w:pPr>
      <w:r w:rsidRPr="00827941">
        <w:rPr>
          <w:sz w:val="28"/>
          <w:rtl/>
          <w:lang w:eastAsia="x-none"/>
        </w:rPr>
        <w:t>שיבוצי ההדרכה האישית:</w:t>
      </w:r>
    </w:p>
    <w:p w14:paraId="4E4C2421" w14:textId="5153CCC7" w:rsidR="00CB4724" w:rsidRPr="00827941" w:rsidRDefault="00CB4724" w:rsidP="00411471">
      <w:pPr>
        <w:keepNext/>
        <w:keepLines/>
        <w:numPr>
          <w:ilvl w:val="4"/>
          <w:numId w:val="14"/>
        </w:numPr>
        <w:ind w:left="2353" w:hanging="1078"/>
        <w:rPr>
          <w:rFonts w:ascii="David" w:hAnsi="David"/>
          <w:sz w:val="28"/>
          <w:lang w:eastAsia="x-none"/>
        </w:rPr>
      </w:pPr>
      <w:r w:rsidRPr="00827941">
        <w:rPr>
          <w:rFonts w:ascii="David" w:hAnsi="David"/>
          <w:sz w:val="28"/>
          <w:lang w:eastAsia="x-none"/>
        </w:rPr>
        <w:t xml:space="preserve"> </w:t>
      </w:r>
      <w:r w:rsidRPr="00827941">
        <w:rPr>
          <w:rFonts w:ascii="David" w:hAnsi="David"/>
          <w:sz w:val="28"/>
          <w:rtl/>
          <w:lang w:eastAsia="x-none"/>
        </w:rPr>
        <w:t>ההדרכה האישית בשנה הראשונה תהיה בהיק</w:t>
      </w:r>
      <w:r w:rsidR="00530D7F">
        <w:rPr>
          <w:rFonts w:ascii="David" w:hAnsi="David" w:hint="cs"/>
          <w:sz w:val="28"/>
          <w:rtl/>
          <w:lang w:eastAsia="x-none"/>
        </w:rPr>
        <w:t xml:space="preserve">פים המפורטים לעיל. </w:t>
      </w:r>
      <w:r w:rsidRPr="00827941">
        <w:rPr>
          <w:rFonts w:ascii="David" w:hAnsi="David"/>
          <w:sz w:val="28"/>
          <w:rtl/>
          <w:lang w:eastAsia="x-none"/>
        </w:rPr>
        <w:t xml:space="preserve">הצמדת המדריך למנהל תיעשה מיד עם זכיית המנהל במכרז הניהול, כלומר החל מחודש מאי-יוני, והיא תהיה באחריות המוסד המכשיר ובשיתוף המחוז. </w:t>
      </w:r>
    </w:p>
    <w:p w14:paraId="3E1284D8" w14:textId="2DE6B0C1" w:rsidR="00827941" w:rsidRPr="00827941" w:rsidRDefault="00827941" w:rsidP="00411471">
      <w:pPr>
        <w:keepNext/>
        <w:keepLines/>
        <w:numPr>
          <w:ilvl w:val="3"/>
          <w:numId w:val="14"/>
        </w:numPr>
        <w:ind w:left="1644" w:hanging="850"/>
        <w:rPr>
          <w:sz w:val="28"/>
          <w:lang w:eastAsia="x-none"/>
        </w:rPr>
      </w:pPr>
      <w:r w:rsidRPr="00827941">
        <w:rPr>
          <w:sz w:val="28"/>
          <w:rtl/>
          <w:lang w:eastAsia="x-none"/>
        </w:rPr>
        <w:t xml:space="preserve">המדריך האישי יהיה בעל תואר שני לפחות ובעל ניסיון של לפחות 4 שנים בניהול בית ספר, או בעל ניסיון של 5 שנים בהובלת תהליכי פיתוח מקצועי של מנהלי בתי ספר. </w:t>
      </w:r>
      <w:r w:rsidR="00C94B54">
        <w:rPr>
          <w:rFonts w:hint="cs"/>
          <w:sz w:val="28"/>
          <w:rtl/>
          <w:lang w:eastAsia="x-none"/>
        </w:rPr>
        <w:t xml:space="preserve">יובהר כי כל מוסד מכשיר יפעיל לפחות שני המדריכים האישיים אשר יהיו מנהלים מכהנים </w:t>
      </w:r>
      <w:r w:rsidR="008669A9">
        <w:rPr>
          <w:rFonts w:hint="cs"/>
          <w:sz w:val="28"/>
          <w:rtl/>
          <w:lang w:eastAsia="x-none"/>
        </w:rPr>
        <w:t xml:space="preserve">של בתי ספר </w:t>
      </w:r>
      <w:r w:rsidR="00C94B54">
        <w:rPr>
          <w:rFonts w:hint="cs"/>
          <w:sz w:val="28"/>
          <w:rtl/>
          <w:lang w:eastAsia="x-none"/>
        </w:rPr>
        <w:t xml:space="preserve">אשר עברו את תוכנית הכשרת </w:t>
      </w:r>
      <w:proofErr w:type="spellStart"/>
      <w:r w:rsidR="00C94B54">
        <w:rPr>
          <w:rFonts w:hint="cs"/>
          <w:sz w:val="28"/>
          <w:rtl/>
          <w:lang w:eastAsia="x-none"/>
        </w:rPr>
        <w:t>המנטורים</w:t>
      </w:r>
      <w:proofErr w:type="spellEnd"/>
      <w:r w:rsidR="00C94B54">
        <w:rPr>
          <w:rFonts w:hint="cs"/>
          <w:sz w:val="28"/>
          <w:rtl/>
          <w:lang w:eastAsia="x-none"/>
        </w:rPr>
        <w:t xml:space="preserve"> של המכון.</w:t>
      </w:r>
    </w:p>
    <w:p w14:paraId="7D2CD078"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hint="eastAsia"/>
          <w:rtl/>
        </w:rPr>
        <w:lastRenderedPageBreak/>
        <w:t>עובדי</w:t>
      </w:r>
      <w:r w:rsidRPr="00411471">
        <w:rPr>
          <w:rFonts w:ascii="David" w:hAnsi="David"/>
          <w:rtl/>
        </w:rPr>
        <w:t xml:space="preserve"> </w:t>
      </w:r>
      <w:r w:rsidRPr="00411471">
        <w:rPr>
          <w:rFonts w:ascii="David" w:hAnsi="David" w:hint="eastAsia"/>
          <w:rtl/>
        </w:rPr>
        <w:t>מינהל</w:t>
      </w:r>
    </w:p>
    <w:p w14:paraId="3B468B92" w14:textId="77777777" w:rsidR="00294958" w:rsidRPr="00411471" w:rsidRDefault="00F45B9E" w:rsidP="00411471">
      <w:pPr>
        <w:keepNext/>
        <w:keepLines/>
        <w:numPr>
          <w:ilvl w:val="3"/>
          <w:numId w:val="14"/>
        </w:numPr>
        <w:ind w:left="1644" w:hanging="850"/>
        <w:rPr>
          <w:sz w:val="28"/>
          <w:lang w:eastAsia="x-none"/>
        </w:rPr>
      </w:pPr>
      <w:r w:rsidRPr="00411471">
        <w:rPr>
          <w:rFonts w:hint="cs"/>
          <w:sz w:val="28"/>
          <w:rtl/>
          <w:lang w:eastAsia="x-none"/>
        </w:rPr>
        <w:t xml:space="preserve">הקבלן יפעיל, לצרכיו הוא, על חשבונו, עובדי </w:t>
      </w:r>
      <w:proofErr w:type="spellStart"/>
      <w:r w:rsidRPr="00411471">
        <w:rPr>
          <w:rFonts w:hint="cs"/>
          <w:sz w:val="28"/>
          <w:rtl/>
          <w:lang w:eastAsia="x-none"/>
        </w:rPr>
        <w:t>מינהלה</w:t>
      </w:r>
      <w:proofErr w:type="spellEnd"/>
      <w:r w:rsidRPr="00411471">
        <w:rPr>
          <w:rFonts w:hint="cs"/>
          <w:sz w:val="28"/>
          <w:rtl/>
          <w:lang w:eastAsia="x-none"/>
        </w:rPr>
        <w:t xml:space="preserve">, לוגיסטיקה, מזכירות קליטת נתונים, עיבוד נתונים על מנת לספק בשלמות את </w:t>
      </w:r>
      <w:r w:rsidR="00AB18AD" w:rsidRPr="00411471">
        <w:rPr>
          <w:rFonts w:hint="cs"/>
          <w:sz w:val="28"/>
          <w:rtl/>
          <w:lang w:eastAsia="x-none"/>
        </w:rPr>
        <w:t xml:space="preserve">כלל </w:t>
      </w:r>
      <w:r w:rsidRPr="00411471">
        <w:rPr>
          <w:rFonts w:hint="cs"/>
          <w:sz w:val="28"/>
          <w:rtl/>
          <w:lang w:eastAsia="x-none"/>
        </w:rPr>
        <w:t>התפוקות הנדרשות במכרז, בלוחות הזמנים הנדרשים.</w:t>
      </w:r>
    </w:p>
    <w:p w14:paraId="1C65432C" w14:textId="77777777" w:rsidR="00F45B9E" w:rsidRPr="00411471" w:rsidRDefault="00F45B9E"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משרד</w:t>
      </w:r>
      <w:r w:rsidRPr="00411471">
        <w:rPr>
          <w:rFonts w:ascii="David" w:hAnsi="David" w:hint="eastAsia"/>
          <w:rtl/>
        </w:rPr>
        <w:t>ים</w:t>
      </w:r>
      <w:r w:rsidRPr="00411471">
        <w:rPr>
          <w:rFonts w:ascii="David" w:hAnsi="David"/>
          <w:rtl/>
        </w:rPr>
        <w:t>/אתר</w:t>
      </w:r>
      <w:r w:rsidRPr="00411471">
        <w:rPr>
          <w:rFonts w:ascii="David" w:hAnsi="David" w:hint="eastAsia"/>
          <w:rtl/>
        </w:rPr>
        <w:t>י</w:t>
      </w:r>
      <w:r w:rsidRPr="00411471">
        <w:rPr>
          <w:rFonts w:ascii="David" w:hAnsi="David"/>
          <w:rtl/>
        </w:rPr>
        <w:t xml:space="preserve"> עבודה</w:t>
      </w:r>
    </w:p>
    <w:p w14:paraId="73CEAE5F" w14:textId="77777777" w:rsidR="00DB7077" w:rsidRPr="00411471" w:rsidRDefault="00DB7077" w:rsidP="00411471">
      <w:pPr>
        <w:keepNext/>
        <w:keepLines/>
        <w:numPr>
          <w:ilvl w:val="3"/>
          <w:numId w:val="14"/>
        </w:numPr>
        <w:ind w:left="1644" w:hanging="850"/>
        <w:rPr>
          <w:sz w:val="28"/>
          <w:rtl/>
          <w:lang w:eastAsia="x-none"/>
        </w:rPr>
      </w:pPr>
      <w:r w:rsidRPr="00411471">
        <w:rPr>
          <w:rFonts w:hint="cs"/>
          <w:sz w:val="28"/>
          <w:rtl/>
          <w:lang w:eastAsia="x-none"/>
        </w:rPr>
        <w:t xml:space="preserve">על הקבלן להקצות על חשבונו </w:t>
      </w:r>
      <w:r w:rsidR="00DD01CD" w:rsidRPr="00411471">
        <w:rPr>
          <w:rFonts w:hint="cs"/>
          <w:sz w:val="28"/>
          <w:rtl/>
          <w:lang w:eastAsia="x-none"/>
        </w:rPr>
        <w:t xml:space="preserve">אתר עבודה </w:t>
      </w:r>
      <w:r w:rsidRPr="00411471">
        <w:rPr>
          <w:rFonts w:hint="cs"/>
          <w:sz w:val="28"/>
          <w:rtl/>
          <w:lang w:eastAsia="x-none"/>
        </w:rPr>
        <w:t xml:space="preserve">פעיל לצורך ביצוע הפעילות במסגרת </w:t>
      </w:r>
      <w:proofErr w:type="spellStart"/>
      <w:r w:rsidRPr="00411471">
        <w:rPr>
          <w:rFonts w:hint="cs"/>
          <w:sz w:val="28"/>
          <w:rtl/>
          <w:lang w:eastAsia="x-none"/>
        </w:rPr>
        <w:t>פרוייקט</w:t>
      </w:r>
      <w:proofErr w:type="spellEnd"/>
      <w:r w:rsidRPr="00411471">
        <w:rPr>
          <w:rFonts w:hint="cs"/>
          <w:sz w:val="28"/>
          <w:rtl/>
          <w:lang w:eastAsia="x-none"/>
        </w:rPr>
        <w:t xml:space="preserve"> זה.</w:t>
      </w:r>
    </w:p>
    <w:p w14:paraId="5B0465FA" w14:textId="77777777" w:rsidR="00DB7077" w:rsidRPr="00411471" w:rsidRDefault="00DD01CD" w:rsidP="00411471">
      <w:pPr>
        <w:keepNext/>
        <w:keepLines/>
        <w:numPr>
          <w:ilvl w:val="3"/>
          <w:numId w:val="14"/>
        </w:numPr>
        <w:ind w:left="1644" w:hanging="850"/>
        <w:rPr>
          <w:sz w:val="28"/>
          <w:rtl/>
          <w:lang w:eastAsia="x-none"/>
        </w:rPr>
      </w:pPr>
      <w:r w:rsidRPr="00411471">
        <w:rPr>
          <w:rFonts w:hint="cs"/>
          <w:sz w:val="28"/>
          <w:rtl/>
          <w:lang w:eastAsia="x-none"/>
        </w:rPr>
        <w:t>אתר</w:t>
      </w:r>
      <w:r w:rsidR="0086639B" w:rsidRPr="00411471">
        <w:rPr>
          <w:rFonts w:hint="cs"/>
          <w:sz w:val="28"/>
          <w:rtl/>
          <w:lang w:eastAsia="x-none"/>
        </w:rPr>
        <w:t xml:space="preserve"> העבודה הנ"ל</w:t>
      </w:r>
      <w:r w:rsidRPr="00411471">
        <w:rPr>
          <w:rFonts w:hint="cs"/>
          <w:sz w:val="28"/>
          <w:rtl/>
          <w:lang w:eastAsia="x-none"/>
        </w:rPr>
        <w:t xml:space="preserve"> </w:t>
      </w:r>
      <w:r w:rsidR="00DB7077" w:rsidRPr="00411471">
        <w:rPr>
          <w:rFonts w:hint="cs"/>
          <w:sz w:val="28"/>
          <w:rtl/>
          <w:lang w:eastAsia="x-none"/>
        </w:rPr>
        <w:t>יכלול את כל הכלים והאמצעים הנדרשים לצורך ביצוע מלא ושלם של הפעילות.</w:t>
      </w:r>
    </w:p>
    <w:p w14:paraId="52C8FE36" w14:textId="77777777" w:rsidR="00F45B9E" w:rsidRPr="00411471" w:rsidRDefault="00F45B9E" w:rsidP="00411471">
      <w:pPr>
        <w:keepNext/>
        <w:keepLines/>
        <w:numPr>
          <w:ilvl w:val="3"/>
          <w:numId w:val="14"/>
        </w:numPr>
        <w:ind w:left="1644" w:hanging="850"/>
        <w:rPr>
          <w:sz w:val="28"/>
          <w:lang w:eastAsia="x-none"/>
        </w:rPr>
      </w:pPr>
      <w:r w:rsidRPr="00411471">
        <w:rPr>
          <w:sz w:val="28"/>
          <w:rtl/>
          <w:lang w:eastAsia="x-none"/>
        </w:rPr>
        <w:t>כל הוצאות השכירות, הציוד, התפעול וכל הוצאה אחרת הקשורה במתן השרות יהיו על חשבון הקבלן.</w:t>
      </w:r>
    </w:p>
    <w:p w14:paraId="03CD4805" w14:textId="77777777" w:rsidR="009E02E5" w:rsidRPr="00411471" w:rsidRDefault="009E02E5" w:rsidP="00411471">
      <w:pPr>
        <w:pStyle w:val="afe"/>
        <w:keepNext/>
        <w:keepLines/>
        <w:numPr>
          <w:ilvl w:val="2"/>
          <w:numId w:val="14"/>
        </w:numPr>
        <w:overflowPunct/>
        <w:autoSpaceDE/>
        <w:autoSpaceDN/>
        <w:adjustRightInd/>
        <w:ind w:left="1077" w:hanging="652"/>
        <w:contextualSpacing/>
        <w:textAlignment w:val="auto"/>
        <w:rPr>
          <w:rFonts w:ascii="David" w:hAnsi="David"/>
          <w:rtl/>
        </w:rPr>
      </w:pPr>
      <w:r w:rsidRPr="00411471">
        <w:rPr>
          <w:rFonts w:ascii="David" w:hAnsi="David"/>
          <w:rtl/>
        </w:rPr>
        <w:t>תשתית ממוחשבת</w:t>
      </w:r>
    </w:p>
    <w:p w14:paraId="75509898" w14:textId="4AE65735" w:rsidR="009E02E5" w:rsidRPr="009E02E5" w:rsidRDefault="008669A9" w:rsidP="00411471">
      <w:pPr>
        <w:keepNext/>
        <w:keepLines/>
        <w:widowControl w:val="0"/>
        <w:ind w:left="1644"/>
        <w:rPr>
          <w:rtl/>
        </w:rPr>
      </w:pPr>
      <w:r>
        <w:rPr>
          <w:rFonts w:hint="cs"/>
          <w:rtl/>
        </w:rPr>
        <w:t>הספק</w:t>
      </w:r>
      <w:r w:rsidRPr="009E02E5">
        <w:rPr>
          <w:rtl/>
        </w:rPr>
        <w:t xml:space="preserve"> </w:t>
      </w:r>
      <w:r w:rsidR="009E02E5" w:rsidRPr="009E02E5">
        <w:rPr>
          <w:rtl/>
        </w:rPr>
        <w:t xml:space="preserve">נדרש להפעיל </w:t>
      </w:r>
      <w:proofErr w:type="spellStart"/>
      <w:r w:rsidR="009E02E5" w:rsidRPr="009E02E5">
        <w:rPr>
          <w:rtl/>
        </w:rPr>
        <w:t>בפרוייקט</w:t>
      </w:r>
      <w:proofErr w:type="spellEnd"/>
      <w:r w:rsidR="009E02E5" w:rsidRPr="009E02E5">
        <w:rPr>
          <w:rtl/>
        </w:rPr>
        <w:t xml:space="preserve"> מערכת ממוחשבת התומכת בפעילויות הבאות והתואמת למערכות הקיימות </w:t>
      </w:r>
      <w:proofErr w:type="spellStart"/>
      <w:r w:rsidR="009E02E5" w:rsidRPr="009E02E5">
        <w:rPr>
          <w:rFonts w:hint="cs"/>
          <w:rtl/>
        </w:rPr>
        <w:t>במינהל</w:t>
      </w:r>
      <w:proofErr w:type="spellEnd"/>
      <w:r w:rsidR="009E02E5" w:rsidRPr="009E02E5">
        <w:rPr>
          <w:rtl/>
        </w:rPr>
        <w:t>:</w:t>
      </w:r>
    </w:p>
    <w:p w14:paraId="2FFAE293"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מעקב אחר ביצוע תוכניות הפעילות.</w:t>
      </w:r>
    </w:p>
    <w:p w14:paraId="262E5482" w14:textId="77777777" w:rsidR="009E02E5" w:rsidRPr="00411471" w:rsidRDefault="009E02E5" w:rsidP="00411471">
      <w:pPr>
        <w:keepNext/>
        <w:keepLines/>
        <w:numPr>
          <w:ilvl w:val="3"/>
          <w:numId w:val="14"/>
        </w:numPr>
        <w:ind w:left="1644" w:hanging="850"/>
        <w:rPr>
          <w:sz w:val="28"/>
          <w:rtl/>
          <w:lang w:eastAsia="x-none"/>
        </w:rPr>
      </w:pPr>
      <w:r w:rsidRPr="00411471">
        <w:rPr>
          <w:rFonts w:hint="cs"/>
          <w:sz w:val="28"/>
          <w:rtl/>
          <w:lang w:eastAsia="x-none"/>
        </w:rPr>
        <w:t xml:space="preserve">בנוסף, יעביר הקבלן למשרד את כל המידע שנצבר במערכות שלו בכל הנוגע </w:t>
      </w:r>
      <w:proofErr w:type="spellStart"/>
      <w:r w:rsidRPr="00411471">
        <w:rPr>
          <w:rFonts w:hint="cs"/>
          <w:sz w:val="28"/>
          <w:rtl/>
          <w:lang w:eastAsia="x-none"/>
        </w:rPr>
        <w:t>לפרוייקט</w:t>
      </w:r>
      <w:proofErr w:type="spellEnd"/>
      <w:r w:rsidRPr="00411471">
        <w:rPr>
          <w:rFonts w:hint="cs"/>
          <w:sz w:val="28"/>
          <w:rtl/>
          <w:lang w:eastAsia="x-none"/>
        </w:rPr>
        <w:t xml:space="preserve"> זה וזאת בכל עת שיידרש לכך ע"י המשרד.</w:t>
      </w:r>
    </w:p>
    <w:p w14:paraId="5A6CCE6D" w14:textId="77777777" w:rsidR="00F45B9E" w:rsidRPr="0083122D" w:rsidRDefault="00F45B9E" w:rsidP="00411471">
      <w:pPr>
        <w:keepNext/>
        <w:keepLines/>
        <w:widowControl w:val="0"/>
        <w:numPr>
          <w:ilvl w:val="0"/>
          <w:numId w:val="14"/>
        </w:numPr>
        <w:rPr>
          <w:b/>
          <w:bCs/>
          <w:u w:val="single"/>
        </w:rPr>
      </w:pPr>
      <w:bookmarkStart w:id="60" w:name="_Ref202365714"/>
      <w:r w:rsidRPr="0083122D">
        <w:rPr>
          <w:rFonts w:hint="cs"/>
          <w:b/>
          <w:bCs/>
          <w:u w:val="single"/>
          <w:rtl/>
        </w:rPr>
        <w:t>פיצוי מוסכם</w:t>
      </w:r>
      <w:bookmarkEnd w:id="60"/>
    </w:p>
    <w:p w14:paraId="1B380537" w14:textId="77777777" w:rsidR="00F45B9E" w:rsidRDefault="00F45B9E" w:rsidP="00411471">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411471">
      <w:pPr>
        <w:keepNext/>
        <w:keepLines/>
        <w:widowControl w:val="0"/>
        <w:numPr>
          <w:ilvl w:val="1"/>
          <w:numId w:val="14"/>
        </w:numPr>
      </w:pPr>
      <w:r>
        <w:rPr>
          <w:rFonts w:hint="cs"/>
          <w:rtl/>
        </w:rPr>
        <w:t>האירועים לגביהם תישקל הטלת פיצוי מוסכם:</w:t>
      </w:r>
    </w:p>
    <w:tbl>
      <w:tblPr>
        <w:bidiVisual/>
        <w:tblW w:w="8330" w:type="dxa"/>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411471" w14:paraId="0888FA34" w14:textId="77777777" w:rsidTr="00166619">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0C6F0ADF" w14:textId="77777777" w:rsidR="00411471" w:rsidRDefault="00411471" w:rsidP="001F3A26">
            <w:pPr>
              <w:widowControl w:val="0"/>
              <w:jc w:val="center"/>
              <w:rPr>
                <w:b/>
                <w:bCs/>
                <w:lang w:eastAsia="en-US"/>
              </w:rPr>
            </w:pPr>
            <w:r>
              <w:rPr>
                <w:rFonts w:hint="cs"/>
                <w:b/>
                <w:bCs/>
                <w:rtl/>
                <w:lang w:eastAsia="en-US"/>
              </w:rPr>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1B00CB6E" w14:textId="77777777" w:rsidR="00411471" w:rsidRDefault="00411471" w:rsidP="001F3A26">
            <w:pPr>
              <w:widowControl w:val="0"/>
              <w:jc w:val="center"/>
              <w:rPr>
                <w:b/>
                <w:bCs/>
                <w:lang w:eastAsia="en-US"/>
              </w:rPr>
            </w:pPr>
            <w:r>
              <w:rPr>
                <w:rFonts w:hint="cs"/>
                <w:b/>
                <w:bCs/>
                <w:rtl/>
                <w:lang w:eastAsia="en-US"/>
              </w:rPr>
              <w:t>סכום הפיצוי המוסכם, לא כולל מע"מ</w:t>
            </w:r>
          </w:p>
        </w:tc>
      </w:tr>
      <w:tr w:rsidR="00411471" w14:paraId="46B21D11" w14:textId="77777777" w:rsidTr="00166619">
        <w:tc>
          <w:tcPr>
            <w:tcW w:w="533" w:type="dxa"/>
            <w:tcBorders>
              <w:top w:val="single" w:sz="4" w:space="0" w:color="auto"/>
              <w:left w:val="single" w:sz="18" w:space="0" w:color="auto"/>
              <w:bottom w:val="single" w:sz="4" w:space="0" w:color="auto"/>
              <w:right w:val="single" w:sz="4" w:space="0" w:color="auto"/>
            </w:tcBorders>
          </w:tcPr>
          <w:p w14:paraId="09F35C0F"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81F63A5" w14:textId="77777777" w:rsidR="00411471" w:rsidRDefault="00411471" w:rsidP="001F3A26">
            <w:pPr>
              <w:widowControl w:val="0"/>
              <w:rPr>
                <w:rtl/>
                <w:lang w:eastAsia="en-US"/>
              </w:rPr>
            </w:pPr>
            <w:r>
              <w:rPr>
                <w:rtl/>
                <w:lang w:eastAsia="en-US"/>
              </w:rPr>
              <w:t>הפעלת מדריך שאינו עומד בדרישות ולא אושרה הכללתו ברשימה</w:t>
            </w:r>
          </w:p>
        </w:tc>
        <w:tc>
          <w:tcPr>
            <w:tcW w:w="3261" w:type="dxa"/>
            <w:tcBorders>
              <w:top w:val="single" w:sz="4" w:space="0" w:color="auto"/>
              <w:left w:val="single" w:sz="4" w:space="0" w:color="auto"/>
              <w:bottom w:val="single" w:sz="4" w:space="0" w:color="auto"/>
              <w:right w:val="single" w:sz="18" w:space="0" w:color="auto"/>
            </w:tcBorders>
          </w:tcPr>
          <w:p w14:paraId="473E939F" w14:textId="77777777" w:rsidR="00411471" w:rsidRPr="00CB62B7" w:rsidRDefault="00411471" w:rsidP="001F3A26">
            <w:pPr>
              <w:widowControl w:val="0"/>
              <w:ind w:left="194" w:hanging="194"/>
              <w:rPr>
                <w:rtl/>
                <w:lang w:eastAsia="en-US"/>
              </w:rPr>
            </w:pPr>
            <w:r>
              <w:rPr>
                <w:rFonts w:hint="cs"/>
                <w:b/>
                <w:bCs/>
                <w:rtl/>
                <w:lang w:eastAsia="en-US"/>
              </w:rPr>
              <w:t>2,000</w:t>
            </w:r>
            <w:r>
              <w:rPr>
                <w:rFonts w:hint="cs"/>
                <w:rtl/>
                <w:lang w:eastAsia="en-US"/>
              </w:rPr>
              <w:t xml:space="preserve"> </w:t>
            </w:r>
            <w:r>
              <w:rPr>
                <w:rtl/>
                <w:lang w:eastAsia="en-US"/>
              </w:rPr>
              <w:t>₪ לכל שעת הדרכה</w:t>
            </w:r>
          </w:p>
        </w:tc>
      </w:tr>
      <w:tr w:rsidR="00411471" w14:paraId="3B40271F" w14:textId="77777777" w:rsidTr="00166619">
        <w:tc>
          <w:tcPr>
            <w:tcW w:w="533" w:type="dxa"/>
            <w:tcBorders>
              <w:top w:val="single" w:sz="4" w:space="0" w:color="auto"/>
              <w:left w:val="single" w:sz="18" w:space="0" w:color="auto"/>
              <w:bottom w:val="single" w:sz="4" w:space="0" w:color="auto"/>
              <w:right w:val="single" w:sz="4" w:space="0" w:color="auto"/>
            </w:tcBorders>
          </w:tcPr>
          <w:p w14:paraId="3A11FB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5ED7296E" w14:textId="4104003B" w:rsidR="00411471" w:rsidRDefault="00411471" w:rsidP="001F3A26">
            <w:pPr>
              <w:widowControl w:val="0"/>
              <w:rPr>
                <w:rtl/>
                <w:lang w:eastAsia="en-US"/>
              </w:rPr>
            </w:pPr>
            <w:r>
              <w:rPr>
                <w:rFonts w:hint="cs"/>
                <w:rtl/>
                <w:lang w:eastAsia="en-US"/>
              </w:rPr>
              <w:t xml:space="preserve">אי ביצוע </w:t>
            </w:r>
            <w:r>
              <w:rPr>
                <w:rtl/>
                <w:lang w:eastAsia="en-US"/>
              </w:rPr>
              <w:t xml:space="preserve">מעקב כנדרש אחר </w:t>
            </w:r>
            <w:r>
              <w:rPr>
                <w:rFonts w:hint="cs"/>
                <w:rtl/>
                <w:lang w:eastAsia="en-US"/>
              </w:rPr>
              <w:t>הדיווחים</w:t>
            </w:r>
            <w:r>
              <w:rPr>
                <w:rtl/>
                <w:lang w:eastAsia="en-US"/>
              </w:rPr>
              <w:t xml:space="preserve"> של המדריך</w:t>
            </w:r>
          </w:p>
        </w:tc>
        <w:tc>
          <w:tcPr>
            <w:tcW w:w="3261" w:type="dxa"/>
            <w:tcBorders>
              <w:top w:val="single" w:sz="4" w:space="0" w:color="auto"/>
              <w:left w:val="single" w:sz="4" w:space="0" w:color="auto"/>
              <w:bottom w:val="single" w:sz="4" w:space="0" w:color="auto"/>
              <w:right w:val="single" w:sz="18" w:space="0" w:color="auto"/>
            </w:tcBorders>
          </w:tcPr>
          <w:p w14:paraId="7F5D5984" w14:textId="77777777" w:rsidR="00411471" w:rsidRDefault="00411471" w:rsidP="001F3A26">
            <w:pPr>
              <w:widowControl w:val="0"/>
              <w:ind w:left="194" w:hanging="194"/>
              <w:rPr>
                <w:rtl/>
                <w:lang w:eastAsia="en-US"/>
              </w:rPr>
            </w:pPr>
            <w:r>
              <w:rPr>
                <w:b/>
                <w:bCs/>
                <w:rtl/>
                <w:lang w:eastAsia="en-US"/>
              </w:rPr>
              <w:t>500</w:t>
            </w:r>
            <w:r>
              <w:rPr>
                <w:rtl/>
                <w:lang w:eastAsia="en-US"/>
              </w:rPr>
              <w:t xml:space="preserve"> ₪ לאירוע למדריך</w:t>
            </w:r>
          </w:p>
        </w:tc>
      </w:tr>
      <w:tr w:rsidR="00411471" w14:paraId="35F7186E" w14:textId="77777777" w:rsidTr="00166619">
        <w:tc>
          <w:tcPr>
            <w:tcW w:w="533" w:type="dxa"/>
            <w:tcBorders>
              <w:top w:val="single" w:sz="4" w:space="0" w:color="auto"/>
              <w:left w:val="single" w:sz="18" w:space="0" w:color="auto"/>
              <w:bottom w:val="single" w:sz="4" w:space="0" w:color="auto"/>
              <w:right w:val="single" w:sz="4" w:space="0" w:color="auto"/>
            </w:tcBorders>
          </w:tcPr>
          <w:p w14:paraId="2729A801"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41EFCBE" w14:textId="1325A821" w:rsidR="00411471" w:rsidRDefault="00411471" w:rsidP="001F3A26">
            <w:pPr>
              <w:widowControl w:val="0"/>
              <w:rPr>
                <w:rtl/>
                <w:lang w:eastAsia="en-US"/>
              </w:rPr>
            </w:pPr>
            <w:r>
              <w:rPr>
                <w:rtl/>
                <w:lang w:eastAsia="en-US"/>
              </w:rPr>
              <w:t>דו</w:t>
            </w:r>
            <w:r w:rsidR="00A73B96">
              <w:rPr>
                <w:rFonts w:hint="cs"/>
                <w:rtl/>
                <w:lang w:eastAsia="en-US"/>
              </w:rPr>
              <w:t>"</w:t>
            </w:r>
            <w:r>
              <w:rPr>
                <w:rtl/>
                <w:lang w:eastAsia="en-US"/>
              </w:rPr>
              <w:t>ח לא תקין על שעות המדריך</w:t>
            </w:r>
          </w:p>
        </w:tc>
        <w:tc>
          <w:tcPr>
            <w:tcW w:w="3261" w:type="dxa"/>
            <w:tcBorders>
              <w:top w:val="single" w:sz="4" w:space="0" w:color="auto"/>
              <w:left w:val="single" w:sz="4" w:space="0" w:color="auto"/>
              <w:bottom w:val="single" w:sz="4" w:space="0" w:color="auto"/>
              <w:right w:val="single" w:sz="18" w:space="0" w:color="auto"/>
            </w:tcBorders>
          </w:tcPr>
          <w:p w14:paraId="33D2B85A" w14:textId="77777777" w:rsidR="00411471" w:rsidRDefault="00411471" w:rsidP="001F3A26">
            <w:pPr>
              <w:widowControl w:val="0"/>
              <w:ind w:left="194" w:hanging="194"/>
              <w:rPr>
                <w:rtl/>
                <w:lang w:eastAsia="en-US"/>
              </w:rPr>
            </w:pPr>
            <w:r>
              <w:rPr>
                <w:b/>
                <w:bCs/>
                <w:rtl/>
                <w:lang w:eastAsia="en-US"/>
              </w:rPr>
              <w:t xml:space="preserve">500 ₪ </w:t>
            </w:r>
            <w:r>
              <w:rPr>
                <w:rtl/>
                <w:lang w:eastAsia="en-US"/>
              </w:rPr>
              <w:t>לאירוע למדריך</w:t>
            </w:r>
          </w:p>
        </w:tc>
      </w:tr>
      <w:tr w:rsidR="00411471" w14:paraId="3D18EA41" w14:textId="77777777" w:rsidTr="00166619">
        <w:tc>
          <w:tcPr>
            <w:tcW w:w="533" w:type="dxa"/>
            <w:tcBorders>
              <w:top w:val="single" w:sz="4" w:space="0" w:color="auto"/>
              <w:left w:val="single" w:sz="18" w:space="0" w:color="auto"/>
              <w:bottom w:val="single" w:sz="4" w:space="0" w:color="auto"/>
              <w:right w:val="single" w:sz="4" w:space="0" w:color="auto"/>
            </w:tcBorders>
          </w:tcPr>
          <w:p w14:paraId="413ADC4C" w14:textId="77777777" w:rsidR="00411471" w:rsidRDefault="00411471" w:rsidP="00417069">
            <w:pPr>
              <w:widowControl w:val="0"/>
              <w:numPr>
                <w:ilvl w:val="3"/>
                <w:numId w:val="22"/>
              </w:numPr>
              <w:ind w:right="0"/>
              <w:textAlignment w:val="auto"/>
              <w:rPr>
                <w:lang w:eastAsia="en-US"/>
              </w:rPr>
            </w:pPr>
          </w:p>
        </w:tc>
        <w:tc>
          <w:tcPr>
            <w:tcW w:w="4536" w:type="dxa"/>
            <w:tcBorders>
              <w:top w:val="single" w:sz="4" w:space="0" w:color="auto"/>
              <w:left w:val="single" w:sz="4" w:space="0" w:color="auto"/>
              <w:bottom w:val="single" w:sz="4" w:space="0" w:color="auto"/>
              <w:right w:val="single" w:sz="4" w:space="0" w:color="auto"/>
            </w:tcBorders>
            <w:vAlign w:val="center"/>
          </w:tcPr>
          <w:p w14:paraId="0A221F1D" w14:textId="719DEFDB" w:rsidR="00411471" w:rsidRPr="00411471" w:rsidRDefault="00411471" w:rsidP="00411471">
            <w:pPr>
              <w:widowControl w:val="0"/>
              <w:rPr>
                <w:rtl/>
                <w:lang w:eastAsia="en-US"/>
              </w:rPr>
            </w:pPr>
            <w:r w:rsidRPr="00411471">
              <w:rPr>
                <w:rFonts w:hint="cs"/>
                <w:rtl/>
                <w:lang w:eastAsia="en-US"/>
              </w:rPr>
              <w:t>אי עמידה בכמות השעות הניתנת לקבוצות/ הדרכה אישית</w:t>
            </w:r>
          </w:p>
        </w:tc>
        <w:tc>
          <w:tcPr>
            <w:tcW w:w="3261" w:type="dxa"/>
            <w:tcBorders>
              <w:top w:val="single" w:sz="4" w:space="0" w:color="auto"/>
              <w:left w:val="single" w:sz="4" w:space="0" w:color="auto"/>
              <w:bottom w:val="single" w:sz="4" w:space="0" w:color="auto"/>
              <w:right w:val="single" w:sz="18" w:space="0" w:color="auto"/>
            </w:tcBorders>
          </w:tcPr>
          <w:p w14:paraId="5A10444B" w14:textId="7FDFA6DC" w:rsidR="00411471" w:rsidRDefault="00411471" w:rsidP="001F3A26">
            <w:pPr>
              <w:widowControl w:val="0"/>
              <w:ind w:left="194" w:hanging="194"/>
              <w:rPr>
                <w:rFonts w:ascii="David" w:hAnsi="David"/>
                <w:rtl/>
              </w:rPr>
            </w:pPr>
            <w:r>
              <w:rPr>
                <w:rFonts w:ascii="David" w:hAnsi="David" w:hint="cs"/>
                <w:rtl/>
              </w:rPr>
              <w:t>1,000 ₪ לשעה חסרה.</w:t>
            </w:r>
          </w:p>
        </w:tc>
      </w:tr>
    </w:tbl>
    <w:p w14:paraId="7292D2FF" w14:textId="77777777" w:rsidR="00411471" w:rsidRDefault="00411471" w:rsidP="00411471">
      <w:pPr>
        <w:keepNext/>
        <w:keepLines/>
        <w:widowControl w:val="0"/>
        <w:ind w:left="792"/>
      </w:pPr>
    </w:p>
    <w:p w14:paraId="7EFF38DB" w14:textId="52F60DF0" w:rsidR="009803C3" w:rsidRDefault="009803C3" w:rsidP="00411471">
      <w:pPr>
        <w:keepNext/>
        <w:keepLines/>
        <w:widowControl w:val="0"/>
        <w:numPr>
          <w:ilvl w:val="1"/>
          <w:numId w:val="14"/>
        </w:numPr>
      </w:pPr>
      <w:r>
        <w:rPr>
          <w:rFonts w:hint="cs"/>
          <w:rtl/>
        </w:rPr>
        <w:t>יובהר כי המשרד יהיה רשאי לקבוע אירועים נוספים לגביהם תישקל הטלת פיצוי מוסכם וכן לשנות את סכומי הפיצוי המוסכם בכל פנייה שתפורסם בהתאם לשיקול דעתו.</w:t>
      </w:r>
    </w:p>
    <w:p w14:paraId="7D11DEE7" w14:textId="22F07D2F" w:rsidR="008D7FB3" w:rsidRPr="009378A6" w:rsidRDefault="008D7FB3" w:rsidP="00411471">
      <w:pPr>
        <w:keepNext/>
        <w:keepLines/>
        <w:widowControl w:val="0"/>
        <w:numPr>
          <w:ilvl w:val="1"/>
          <w:numId w:val="14"/>
        </w:numPr>
      </w:pPr>
      <w:r w:rsidRPr="009378A6">
        <w:rPr>
          <w:rtl/>
        </w:rPr>
        <w:t xml:space="preserve">מבלי לגרוע מהאמור לעיל, זוכה במכרז אשר ימצא שהוא תיאם הצעות טרם </w:t>
      </w:r>
      <w:proofErr w:type="spellStart"/>
      <w:r w:rsidRPr="009378A6">
        <w:rPr>
          <w:rtl/>
        </w:rPr>
        <w:t>הזכיה</w:t>
      </w:r>
      <w:proofErr w:type="spellEnd"/>
      <w:r w:rsidRPr="009378A6">
        <w:rPr>
          <w:rtl/>
        </w:rPr>
        <w:t xml:space="preserve"> במכרז זה, או במסגרת מתן שירותים לפי מכרז זה , </w:t>
      </w:r>
      <w:proofErr w:type="spellStart"/>
      <w:r w:rsidRPr="009378A6">
        <w:rPr>
          <w:rtl/>
        </w:rPr>
        <w:t>יחוייב</w:t>
      </w:r>
      <w:proofErr w:type="spellEnd"/>
      <w:r w:rsidRPr="009378A6">
        <w:rPr>
          <w:rtl/>
        </w:rPr>
        <w:t xml:space="preserve">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411471">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411471">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411471">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411471">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411471">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411471">
      <w:pPr>
        <w:keepNext/>
        <w:keepLines/>
        <w:widowControl w:val="0"/>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411471">
      <w:pPr>
        <w:keepNext/>
        <w:keepLines/>
        <w:widowControl w:val="0"/>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411471">
      <w:pPr>
        <w:keepNext/>
        <w:keepLines/>
        <w:widowControl w:val="0"/>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411471">
      <w:pPr>
        <w:keepNext/>
        <w:keepLines/>
        <w:widowControl w:val="0"/>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411471">
      <w:pPr>
        <w:keepNext/>
        <w:keepLines/>
        <w:widowControl w:val="0"/>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411471">
      <w:pPr>
        <w:keepNext/>
        <w:keepLines/>
        <w:widowControl w:val="0"/>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411471">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411471">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proofErr w:type="spellStart"/>
      <w:r w:rsidRPr="008D1522">
        <w:rPr>
          <w:rtl/>
        </w:rPr>
        <w:t>התכניות</w:t>
      </w:r>
      <w:proofErr w:type="spellEnd"/>
      <w:r w:rsidRPr="008D1522">
        <w:rPr>
          <w:rtl/>
        </w:rPr>
        <w:t>,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411471">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9E02E5">
        <w:rPr>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9E02E5">
        <w:rPr>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9E02E5">
        <w:rPr>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411471">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411471">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411471">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411471">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411471">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411471">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411471">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411471">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411471">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411471">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411471">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411471">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 xml:space="preserve">שבידו או בידי עובדיו, עובדים וכל קבלן שירותים אחר, המועסקים במסגרת </w:t>
      </w:r>
      <w:proofErr w:type="spellStart"/>
      <w:r w:rsidRPr="009E02E5">
        <w:rPr>
          <w:rtl/>
        </w:rPr>
        <w:t>הפרוייקט</w:t>
      </w:r>
      <w:proofErr w:type="spellEnd"/>
      <w:r w:rsidRPr="009E02E5">
        <w:rPr>
          <w:rtl/>
        </w:rPr>
        <w:t>, לידי ה</w:t>
      </w:r>
      <w:r w:rsidRPr="009E02E5">
        <w:rPr>
          <w:rFonts w:hint="cs"/>
          <w:rtl/>
        </w:rPr>
        <w:t>משרד</w:t>
      </w:r>
      <w:r w:rsidRPr="009E02E5">
        <w:rPr>
          <w:rtl/>
        </w:rPr>
        <w:t>.</w:t>
      </w:r>
    </w:p>
    <w:p w14:paraId="70905C35" w14:textId="77777777" w:rsidR="00373415" w:rsidRPr="009A4B6B" w:rsidRDefault="00373415" w:rsidP="00411471">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411471">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411471">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w:t>
      </w:r>
      <w:proofErr w:type="spellStart"/>
      <w:r>
        <w:rPr>
          <w:rFonts w:hint="cs"/>
          <w:rtl/>
        </w:rPr>
        <w:t>השרותים</w:t>
      </w:r>
      <w:proofErr w:type="spellEnd"/>
      <w:r>
        <w:rPr>
          <w:rFonts w:hint="cs"/>
          <w:rtl/>
        </w:rPr>
        <w:t xml:space="preserve"> עפ"י המכרז. </w:t>
      </w:r>
    </w:p>
    <w:p w14:paraId="7B97DA42" w14:textId="77777777" w:rsidR="00F45B9E" w:rsidRPr="009E02E5" w:rsidRDefault="00F45B9E" w:rsidP="00411471">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411471">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411471">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411471">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411471">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411471">
      <w:pPr>
        <w:keepNext/>
        <w:keepLines/>
        <w:widowControl w:val="0"/>
        <w:numPr>
          <w:ilvl w:val="1"/>
          <w:numId w:val="14"/>
        </w:numPr>
        <w:ind w:left="936" w:hanging="576"/>
        <w:rPr>
          <w:rtl/>
        </w:rPr>
      </w:pPr>
      <w:r>
        <w:rPr>
          <w:rFonts w:hint="cs"/>
          <w:rtl/>
        </w:rPr>
        <w:t xml:space="preserve">הקבלן יחזיר למשרד כל חומר </w:t>
      </w:r>
      <w:proofErr w:type="spellStart"/>
      <w:r>
        <w:rPr>
          <w:rFonts w:hint="cs"/>
          <w:rtl/>
        </w:rPr>
        <w:t>שימסר</w:t>
      </w:r>
      <w:proofErr w:type="spellEnd"/>
      <w:r>
        <w:rPr>
          <w:rFonts w:hint="cs"/>
          <w:rtl/>
        </w:rPr>
        <w:t xml:space="preserve"> לו בהקשר לפעילות זו בכל עת </w:t>
      </w:r>
      <w:proofErr w:type="spellStart"/>
      <w:r>
        <w:rPr>
          <w:rFonts w:hint="cs"/>
          <w:rtl/>
        </w:rPr>
        <w:t>שידרש</w:t>
      </w:r>
      <w:proofErr w:type="spellEnd"/>
      <w:r>
        <w:rPr>
          <w:rFonts w:hint="cs"/>
          <w:rtl/>
        </w:rPr>
        <w:t xml:space="preserve"> לכך.</w:t>
      </w:r>
    </w:p>
    <w:p w14:paraId="49476BDC" w14:textId="77777777" w:rsidR="00F45B9E" w:rsidRDefault="00F45B9E" w:rsidP="00411471">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w:t>
      </w:r>
      <w:proofErr w:type="spellStart"/>
      <w:r>
        <w:rPr>
          <w:rFonts w:hint="cs"/>
          <w:rtl/>
        </w:rPr>
        <w:t>פרוייקט</w:t>
      </w:r>
      <w:proofErr w:type="spellEnd"/>
      <w:r>
        <w:rPr>
          <w:rFonts w:hint="cs"/>
          <w:rtl/>
        </w:rPr>
        <w:t xml:space="preserve"> זה, ממי שאינו שותף </w:t>
      </w:r>
      <w:proofErr w:type="spellStart"/>
      <w:r>
        <w:rPr>
          <w:rFonts w:hint="cs"/>
          <w:rtl/>
        </w:rPr>
        <w:t>לפרוייקט</w:t>
      </w:r>
      <w:proofErr w:type="spellEnd"/>
      <w:r>
        <w:rPr>
          <w:rFonts w:hint="cs"/>
          <w:rtl/>
        </w:rPr>
        <w:t>,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411471">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30857719" w:rsidR="00322C3A" w:rsidRDefault="00322C3A" w:rsidP="00411471">
      <w:pPr>
        <w:keepNext/>
        <w:keepLines/>
        <w:widowControl w:val="0"/>
        <w:numPr>
          <w:ilvl w:val="1"/>
          <w:numId w:val="14"/>
        </w:numPr>
        <w:ind w:left="936" w:hanging="576"/>
      </w:pPr>
      <w:r>
        <w:rPr>
          <w:rFonts w:hint="cs"/>
          <w:rtl/>
        </w:rPr>
        <w:t xml:space="preserve">הדרישות לאבטחת מידע מופיעות בנספח </w:t>
      </w:r>
      <w:r w:rsidR="00C02E76">
        <w:rPr>
          <w:rFonts w:hint="cs"/>
          <w:rtl/>
        </w:rPr>
        <w:t xml:space="preserve">3 </w:t>
      </w:r>
      <w:r>
        <w:rPr>
          <w:rFonts w:hint="cs"/>
          <w:rtl/>
        </w:rPr>
        <w:t>למכרז זה.</w:t>
      </w:r>
    </w:p>
    <w:p w14:paraId="792EEA24" w14:textId="77777777" w:rsidR="00885172" w:rsidRPr="0061757C" w:rsidRDefault="00885172" w:rsidP="00411471">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411471">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w:t>
      </w:r>
      <w:proofErr w:type="spellStart"/>
      <w:r w:rsidRPr="00851EC8">
        <w:rPr>
          <w:rFonts w:hint="cs"/>
          <w:rtl/>
        </w:rPr>
        <w:t>שלוחיו</w:t>
      </w:r>
      <w:proofErr w:type="spellEnd"/>
      <w:r w:rsidRPr="00851EC8">
        <w:rPr>
          <w:rFonts w:hint="cs"/>
          <w:rtl/>
        </w:rPr>
        <w:t xml:space="preserve"> במסגרת מתן השירותים על ידו. </w:t>
      </w:r>
    </w:p>
    <w:p w14:paraId="647D1FCB" w14:textId="77777777" w:rsidR="004E5B3C" w:rsidRPr="00851EC8" w:rsidRDefault="004E5B3C" w:rsidP="00411471">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w:t>
      </w:r>
      <w:proofErr w:type="spellStart"/>
      <w:r w:rsidRPr="00851EC8">
        <w:rPr>
          <w:rFonts w:hint="cs"/>
          <w:rtl/>
        </w:rPr>
        <w:t>בפרוייקט</w:t>
      </w:r>
      <w:proofErr w:type="spellEnd"/>
      <w:r w:rsidRPr="00851EC8">
        <w:rPr>
          <w:rFonts w:hint="cs"/>
          <w:rtl/>
        </w:rPr>
        <w:t xml:space="preserve">.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411471">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w:t>
      </w:r>
      <w:proofErr w:type="spellStart"/>
      <w:r w:rsidRPr="00851EC8">
        <w:rPr>
          <w:rFonts w:hint="cs"/>
          <w:rtl/>
        </w:rPr>
        <w:t>בפרוייקט</w:t>
      </w:r>
      <w:proofErr w:type="spellEnd"/>
      <w:r w:rsidRPr="00851EC8">
        <w:rPr>
          <w:rFonts w:hint="cs"/>
          <w:rtl/>
        </w:rPr>
        <w:t xml:space="preserve">. </w:t>
      </w:r>
    </w:p>
    <w:p w14:paraId="5072AF0C" w14:textId="77777777" w:rsidR="004E5B3C" w:rsidRPr="00851EC8" w:rsidRDefault="004E5B3C" w:rsidP="00411471">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התמורה האמורה לעיל יראו ככוללת את כל הסכומים המגיעים או העשויים להגיע ל</w:t>
      </w:r>
      <w:r w:rsidR="00553E4F" w:rsidRPr="000068AA">
        <w:rPr>
          <w:rFonts w:ascii="David" w:hAnsi="David" w:hint="cs"/>
          <w:rtl/>
        </w:rPr>
        <w:t>קבלן</w:t>
      </w:r>
      <w:r w:rsidRPr="000068AA">
        <w:rPr>
          <w:rFonts w:ascii="David" w:hAnsi="David" w:hint="cs"/>
          <w:rtl/>
        </w:rPr>
        <w:t xml:space="preserve"> ו/או לעובדיו לרבות כל </w:t>
      </w:r>
      <w:proofErr w:type="spellStart"/>
      <w:r w:rsidRPr="000068AA">
        <w:rPr>
          <w:rFonts w:ascii="David" w:hAnsi="David" w:hint="cs"/>
          <w:rtl/>
        </w:rPr>
        <w:t>תיגמול</w:t>
      </w:r>
      <w:proofErr w:type="spellEnd"/>
      <w:r w:rsidRPr="000068AA">
        <w:rPr>
          <w:rFonts w:ascii="David" w:hAnsi="David" w:hint="cs"/>
          <w:rtl/>
        </w:rPr>
        <w:t xml:space="preserve"> כלשהו, תשלום בגין זכויות סוציאליות, הפרשות/הפרשים, אם יגיעו לו אי פעם בגין העסקתו עפ"י חוזה זה, מכל סיבה שהיא. </w:t>
      </w:r>
    </w:p>
    <w:p w14:paraId="033200BA" w14:textId="77777777" w:rsidR="004E5B3C" w:rsidRPr="000068AA" w:rsidRDefault="00C421F1"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t>הקבלן</w:t>
      </w:r>
      <w:r w:rsidR="004E5B3C" w:rsidRPr="000068AA">
        <w:rPr>
          <w:rFonts w:ascii="David" w:hAnsi="David" w:hint="cs"/>
          <w:rtl/>
        </w:rPr>
        <w:t xml:space="preserve"> יהיה מנוע מלטעון כי מגיעים לו סכומים נוספים כלשהם בכל עילה שהיא בגין העסקתו עפ"י חוזה זה.</w:t>
      </w:r>
    </w:p>
    <w:p w14:paraId="30529E10"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Pr>
      </w:pPr>
      <w:r w:rsidRPr="000068AA">
        <w:rPr>
          <w:rFonts w:ascii="David" w:hAnsi="David" w:hint="cs"/>
          <w:rtl/>
        </w:rPr>
        <w:t xml:space="preserve">בהסתמך על סעיף 28 לחוק פיצוי פיטורין, תשכ"ג </w:t>
      </w:r>
      <w:r w:rsidRPr="000068AA">
        <w:rPr>
          <w:rFonts w:ascii="David" w:hAnsi="David"/>
          <w:rtl/>
        </w:rPr>
        <w:t>–</w:t>
      </w:r>
      <w:r w:rsidRPr="000068AA">
        <w:rPr>
          <w:rFonts w:ascii="David" w:hAnsi="David" w:hint="cs"/>
          <w:rtl/>
        </w:rPr>
        <w:t xml:space="preserve"> 1963</w:t>
      </w:r>
      <w:r w:rsidR="00E3178A" w:rsidRPr="000068AA">
        <w:rPr>
          <w:rFonts w:ascii="David" w:hAnsi="David" w:hint="cs"/>
          <w:rtl/>
        </w:rPr>
        <w:t>,</w:t>
      </w:r>
      <w:r w:rsidRPr="000068AA">
        <w:rPr>
          <w:rFonts w:ascii="David" w:hAnsi="David" w:hint="cs"/>
          <w:rtl/>
        </w:rPr>
        <w:t xml:space="preserve"> יראו ככלולים בתשלומים הניתנים ל</w:t>
      </w:r>
      <w:r w:rsidR="00553E4F" w:rsidRPr="000068AA">
        <w:rPr>
          <w:rFonts w:ascii="David" w:hAnsi="David" w:hint="cs"/>
          <w:rtl/>
        </w:rPr>
        <w:t>קבלן</w:t>
      </w:r>
      <w:r w:rsidRPr="000068AA">
        <w:rPr>
          <w:rFonts w:ascii="David" w:hAnsi="David" w:hint="cs"/>
          <w:rtl/>
        </w:rPr>
        <w:t xml:space="preserve"> לפי חוזה זה גם כל פיצויי הפיטורין גם חתימת </w:t>
      </w:r>
      <w:r w:rsidR="00C421F1" w:rsidRPr="000068AA">
        <w:rPr>
          <w:rFonts w:ascii="David" w:hAnsi="David" w:hint="cs"/>
          <w:rtl/>
        </w:rPr>
        <w:t>הקבלן</w:t>
      </w:r>
      <w:r w:rsidRPr="000068AA">
        <w:rPr>
          <w:rFonts w:ascii="David" w:hAnsi="David" w:hint="cs"/>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0068AA" w:rsidRDefault="004E5B3C" w:rsidP="000068AA">
      <w:pPr>
        <w:pStyle w:val="afe"/>
        <w:keepNext/>
        <w:keepLines/>
        <w:numPr>
          <w:ilvl w:val="2"/>
          <w:numId w:val="14"/>
        </w:numPr>
        <w:overflowPunct/>
        <w:autoSpaceDE/>
        <w:autoSpaceDN/>
        <w:adjustRightInd/>
        <w:ind w:left="1077" w:hanging="652"/>
        <w:contextualSpacing/>
        <w:textAlignment w:val="auto"/>
        <w:rPr>
          <w:rFonts w:ascii="David" w:hAnsi="David"/>
          <w:rtl/>
        </w:rPr>
      </w:pPr>
      <w:r w:rsidRPr="000068AA">
        <w:rPr>
          <w:rFonts w:ascii="David" w:hAnsi="David" w:hint="cs"/>
          <w:rtl/>
        </w:rPr>
        <w:lastRenderedPageBreak/>
        <w:t xml:space="preserve">יחושב שכרו של </w:t>
      </w:r>
      <w:r w:rsidR="00553E4F" w:rsidRPr="000068AA">
        <w:rPr>
          <w:rFonts w:ascii="David" w:hAnsi="David" w:hint="cs"/>
          <w:rtl/>
        </w:rPr>
        <w:t>קבלן</w:t>
      </w:r>
      <w:r w:rsidRPr="000068AA">
        <w:rPr>
          <w:rFonts w:ascii="David" w:hAnsi="David" w:hint="cs"/>
          <w:rtl/>
        </w:rPr>
        <w:t xml:space="preserve"> או מי מעובדיו כעובד עפ"י הקבוע לעניין זה לגבי עובדי מדינה בתפקיד ובדרגה דומים ככל האפשר. </w:t>
      </w:r>
      <w:proofErr w:type="spellStart"/>
      <w:r w:rsidRPr="000068AA">
        <w:rPr>
          <w:rFonts w:ascii="David" w:hAnsi="David" w:hint="cs"/>
          <w:rtl/>
        </w:rPr>
        <w:t>הכל</w:t>
      </w:r>
      <w:proofErr w:type="spellEnd"/>
      <w:r w:rsidRPr="000068AA">
        <w:rPr>
          <w:rFonts w:ascii="David" w:hAnsi="David" w:hint="cs"/>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411471">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411471">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411471">
      <w:pPr>
        <w:keepNext/>
        <w:keepLines/>
        <w:widowControl w:val="0"/>
        <w:numPr>
          <w:ilvl w:val="1"/>
          <w:numId w:val="14"/>
        </w:numPr>
        <w:ind w:left="936" w:hanging="576"/>
      </w:pPr>
      <w:r w:rsidRPr="000C62B0">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0C62B0">
        <w:rPr>
          <w:rtl/>
        </w:rPr>
        <w:t>מיידי</w:t>
      </w:r>
      <w:proofErr w:type="spellEnd"/>
      <w:r w:rsidRPr="000C62B0">
        <w:rPr>
          <w:rtl/>
        </w:rPr>
        <w:t xml:space="preserve"> בגין כל סכום שחויבה לשלם.</w:t>
      </w:r>
    </w:p>
    <w:p w14:paraId="3175F60A" w14:textId="77777777" w:rsidR="00946612" w:rsidRPr="00A40358" w:rsidRDefault="00946612" w:rsidP="00411471">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411471">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2836CF" w:rsidRDefault="005F6B43" w:rsidP="00411471">
      <w:pPr>
        <w:keepNext/>
        <w:keepLines/>
        <w:widowControl w:val="0"/>
        <w:numPr>
          <w:ilvl w:val="1"/>
          <w:numId w:val="14"/>
        </w:numPr>
        <w:ind w:left="936" w:hanging="576"/>
        <w:rPr>
          <w:rFonts w:ascii="David" w:hAnsi="David"/>
          <w:rtl/>
        </w:rPr>
      </w:pPr>
      <w:r w:rsidRPr="002836CF">
        <w:rPr>
          <w:rFonts w:ascii="David" w:hAnsi="David"/>
          <w:rtl/>
        </w:rPr>
        <w:t xml:space="preserve">הוראות הביטוח שיחולו על הקבלן יהיו בהתאם למפורט בסעיף </w:t>
      </w:r>
      <w:r w:rsidR="005E35E3" w:rsidRPr="002836CF">
        <w:rPr>
          <w:rFonts w:ascii="David" w:hAnsi="David"/>
          <w:rtl/>
        </w:rPr>
        <w:fldChar w:fldCharType="begin"/>
      </w:r>
      <w:r w:rsidR="005E35E3" w:rsidRPr="002836CF">
        <w:rPr>
          <w:rFonts w:ascii="David" w:hAnsi="David"/>
          <w:rtl/>
        </w:rPr>
        <w:instrText xml:space="preserve"> </w:instrText>
      </w:r>
      <w:r w:rsidR="005E35E3" w:rsidRPr="002836CF">
        <w:rPr>
          <w:rFonts w:ascii="David" w:hAnsi="David"/>
        </w:rPr>
        <w:instrText>REF</w:instrText>
      </w:r>
      <w:r w:rsidR="005E35E3" w:rsidRPr="002836CF">
        <w:rPr>
          <w:rFonts w:ascii="David" w:hAnsi="David"/>
          <w:rtl/>
        </w:rPr>
        <w:instrText xml:space="preserve"> _</w:instrText>
      </w:r>
      <w:r w:rsidR="005E35E3" w:rsidRPr="002836CF">
        <w:rPr>
          <w:rFonts w:ascii="David" w:hAnsi="David"/>
        </w:rPr>
        <w:instrText>Ref158821478 \r \h</w:instrText>
      </w:r>
      <w:r w:rsidR="005E35E3" w:rsidRPr="002836CF">
        <w:rPr>
          <w:rFonts w:ascii="David" w:hAnsi="David"/>
          <w:rtl/>
        </w:rPr>
        <w:instrText xml:space="preserve">  \* </w:instrText>
      </w:r>
      <w:r w:rsidR="005E35E3" w:rsidRPr="002836CF">
        <w:rPr>
          <w:rFonts w:ascii="David" w:hAnsi="David"/>
        </w:rPr>
        <w:instrText>MERGEFORMAT</w:instrText>
      </w:r>
      <w:r w:rsidR="005E35E3" w:rsidRPr="002836CF">
        <w:rPr>
          <w:rFonts w:ascii="David" w:hAnsi="David"/>
          <w:rtl/>
        </w:rPr>
        <w:instrText xml:space="preserve"> </w:instrText>
      </w:r>
      <w:r w:rsidR="005E35E3" w:rsidRPr="002836CF">
        <w:rPr>
          <w:rFonts w:ascii="David" w:hAnsi="David"/>
          <w:rtl/>
        </w:rPr>
      </w:r>
      <w:r w:rsidR="005E35E3" w:rsidRPr="002836CF">
        <w:rPr>
          <w:rFonts w:ascii="David" w:hAnsi="David"/>
          <w:rtl/>
        </w:rPr>
        <w:fldChar w:fldCharType="separate"/>
      </w:r>
      <w:r w:rsidR="005045B3" w:rsidRPr="002836CF">
        <w:rPr>
          <w:rFonts w:ascii="David" w:hAnsi="David"/>
          <w:cs/>
        </w:rPr>
        <w:t>‎</w:t>
      </w:r>
      <w:r w:rsidR="005045B3" w:rsidRPr="002836CF">
        <w:rPr>
          <w:rFonts w:ascii="David" w:hAnsi="David"/>
        </w:rPr>
        <w:t>13</w:t>
      </w:r>
      <w:r w:rsidR="005E35E3" w:rsidRPr="002836CF">
        <w:rPr>
          <w:rFonts w:ascii="David" w:hAnsi="David"/>
          <w:rtl/>
        </w:rPr>
        <w:fldChar w:fldCharType="end"/>
      </w:r>
      <w:r w:rsidRPr="002836CF">
        <w:rPr>
          <w:rFonts w:ascii="David" w:hAnsi="David"/>
          <w:rtl/>
        </w:rPr>
        <w:t xml:space="preserve"> בחוזה התקשרות בנספח 2. </w:t>
      </w:r>
    </w:p>
    <w:p w14:paraId="6CC044CD" w14:textId="77777777" w:rsidR="00F45B9E" w:rsidRPr="0083122D" w:rsidRDefault="00F45B9E" w:rsidP="00411471">
      <w:pPr>
        <w:keepNext/>
        <w:keepLines/>
        <w:widowControl w:val="0"/>
        <w:numPr>
          <w:ilvl w:val="0"/>
          <w:numId w:val="14"/>
        </w:numPr>
        <w:rPr>
          <w:b/>
          <w:bCs/>
          <w:u w:val="single"/>
          <w:rtl/>
        </w:rPr>
      </w:pPr>
      <w:r w:rsidRPr="0083122D">
        <w:rPr>
          <w:b/>
          <w:bCs/>
          <w:u w:val="single"/>
          <w:rtl/>
        </w:rPr>
        <w:t>תנאי תשלום</w:t>
      </w:r>
    </w:p>
    <w:p w14:paraId="271C59CB"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2836CF">
        <w:rPr>
          <w:rFonts w:ascii="David" w:hAnsi="David"/>
          <w:rtl/>
        </w:rPr>
        <w:t>התכ"מ</w:t>
      </w:r>
      <w:proofErr w:type="spellEnd"/>
      <w:r w:rsidRPr="002836CF">
        <w:rPr>
          <w:rFonts w:ascii="David" w:hAnsi="David"/>
          <w:rtl/>
        </w:rPr>
        <w:t xml:space="preserve"> והנחיות החשב הכללי הרלוונטיות. </w:t>
      </w:r>
    </w:p>
    <w:p w14:paraId="05AD9B30" w14:textId="77777777" w:rsidR="004777EE" w:rsidRPr="002836CF" w:rsidRDefault="004777EE" w:rsidP="00411471">
      <w:pPr>
        <w:keepNext/>
        <w:keepLines/>
        <w:widowControl w:val="0"/>
        <w:numPr>
          <w:ilvl w:val="1"/>
          <w:numId w:val="14"/>
        </w:numPr>
        <w:ind w:left="936" w:hanging="576"/>
        <w:rPr>
          <w:rFonts w:ascii="David" w:hAnsi="David"/>
        </w:rPr>
      </w:pPr>
      <w:r w:rsidRPr="002836CF">
        <w:rPr>
          <w:rFonts w:ascii="David" w:hAnsi="David"/>
          <w:rtl/>
        </w:rPr>
        <w:t>יודגש, הזוכה יישא בכלל העלויות הכרוכות בהתחברות לפורטל הספקים הממשלתי.</w:t>
      </w:r>
    </w:p>
    <w:p w14:paraId="70273D20" w14:textId="77777777" w:rsidR="0041342E" w:rsidRPr="002836CF" w:rsidRDefault="0041342E" w:rsidP="00411471">
      <w:pPr>
        <w:keepNext/>
        <w:keepLines/>
        <w:widowControl w:val="0"/>
        <w:numPr>
          <w:ilvl w:val="1"/>
          <w:numId w:val="14"/>
        </w:numPr>
        <w:ind w:left="936" w:hanging="576"/>
        <w:rPr>
          <w:rFonts w:ascii="David" w:hAnsi="David"/>
          <w:rtl/>
        </w:rPr>
      </w:pPr>
      <w:r w:rsidRPr="002836CF">
        <w:rPr>
          <w:rFonts w:ascii="David" w:hAnsi="David" w:hint="cs"/>
          <w:rtl/>
        </w:rPr>
        <w:t xml:space="preserve">התשלום בגין פעולות המתבצעות במסגרת מכרז זה ישולם על פי הגשת חשבונית בצירוף דו"ח פעילות חודשית </w:t>
      </w:r>
      <w:r w:rsidR="003D3841" w:rsidRPr="002836CF">
        <w:rPr>
          <w:rFonts w:ascii="David" w:hAnsi="David" w:hint="cs"/>
          <w:rtl/>
        </w:rPr>
        <w:t xml:space="preserve">מפורט הכולל פרמטרים מזהים של הפרויקט, כגון שם הפרויקט, סמל אתר, מספר התחייבות, ופרטים מזהים נוספים הנחוצים למזמין, </w:t>
      </w:r>
      <w:r w:rsidRPr="002836CF">
        <w:rPr>
          <w:rFonts w:ascii="David" w:hAnsi="David" w:hint="cs"/>
          <w:rtl/>
        </w:rPr>
        <w:t xml:space="preserve">בהתאם למחירים שייקבעו במסגרת החוזית עפ"י יחידות התפוקה המפורטות בסעיף </w:t>
      </w:r>
      <w:r w:rsidR="00DC210C" w:rsidRPr="002836CF">
        <w:rPr>
          <w:rFonts w:ascii="David" w:hAnsi="David" w:hint="cs"/>
          <w:rtl/>
        </w:rPr>
        <w:t>16</w:t>
      </w:r>
      <w:r w:rsidRPr="002836CF">
        <w:rPr>
          <w:rFonts w:ascii="David" w:hAnsi="David" w:hint="cs"/>
          <w:rtl/>
        </w:rPr>
        <w:t>.1 שלהלן.</w:t>
      </w:r>
    </w:p>
    <w:p w14:paraId="2C60F9C6" w14:textId="77777777" w:rsidR="0041342E" w:rsidRPr="002836CF" w:rsidRDefault="0041342E" w:rsidP="00411471">
      <w:pPr>
        <w:keepNext/>
        <w:keepLines/>
        <w:widowControl w:val="0"/>
        <w:numPr>
          <w:ilvl w:val="1"/>
          <w:numId w:val="14"/>
        </w:numPr>
        <w:ind w:left="936" w:hanging="576"/>
        <w:rPr>
          <w:rFonts w:ascii="David" w:hAnsi="David"/>
        </w:rPr>
      </w:pPr>
      <w:r w:rsidRPr="002836CF">
        <w:rPr>
          <w:rFonts w:ascii="David" w:hAnsi="David" w:hint="cs"/>
          <w:rtl/>
        </w:rPr>
        <w:t>מתכונת הדיווח תקבע בתיאום עם המשרד ותאושר על ידו.</w:t>
      </w:r>
    </w:p>
    <w:p w14:paraId="1F5AF23B" w14:textId="200182FC" w:rsidR="003D3841" w:rsidRPr="002836CF" w:rsidRDefault="003D3841" w:rsidP="00411471">
      <w:pPr>
        <w:keepNext/>
        <w:keepLines/>
        <w:widowControl w:val="0"/>
        <w:numPr>
          <w:ilvl w:val="1"/>
          <w:numId w:val="14"/>
        </w:numPr>
        <w:ind w:left="936" w:hanging="576"/>
        <w:rPr>
          <w:rFonts w:ascii="David" w:hAnsi="David"/>
          <w:rtl/>
        </w:rPr>
      </w:pPr>
      <w:r w:rsidRPr="002836CF">
        <w:rPr>
          <w:rFonts w:ascii="David" w:hAnsi="David" w:hint="cs"/>
          <w:rtl/>
        </w:rPr>
        <w:t>המזמין רשאי לדרוש דיווח באמצעות שימוש בטכנולוגיות שונות וסבירות, כגון דיווח על גבי קבצי אקסל, או באמצעות אפליקציה ייעודית לדיווחים מרחוק.</w:t>
      </w:r>
    </w:p>
    <w:p w14:paraId="7F0B77FA" w14:textId="77777777" w:rsidR="002B20CA" w:rsidRPr="002836CF" w:rsidRDefault="002B20CA" w:rsidP="00411471">
      <w:pPr>
        <w:keepNext/>
        <w:keepLines/>
        <w:widowControl w:val="0"/>
        <w:numPr>
          <w:ilvl w:val="1"/>
          <w:numId w:val="14"/>
        </w:numPr>
        <w:ind w:left="936" w:hanging="576"/>
        <w:rPr>
          <w:rFonts w:ascii="David" w:hAnsi="David"/>
          <w:b/>
          <w:bCs/>
          <w:rtl/>
        </w:rPr>
      </w:pPr>
      <w:r w:rsidRPr="002836CF">
        <w:rPr>
          <w:rFonts w:ascii="David" w:hAnsi="David"/>
          <w:b/>
          <w:bCs/>
          <w:rtl/>
        </w:rPr>
        <w:t xml:space="preserve">ככל שתחול על </w:t>
      </w:r>
      <w:r w:rsidRPr="002836CF">
        <w:rPr>
          <w:rFonts w:ascii="David" w:hAnsi="David" w:hint="cs"/>
          <w:b/>
          <w:bCs/>
          <w:rtl/>
        </w:rPr>
        <w:t>הקבלן</w:t>
      </w:r>
      <w:r w:rsidRPr="002836CF">
        <w:rPr>
          <w:rFonts w:ascii="David" w:hAnsi="David"/>
          <w:b/>
          <w:bCs/>
          <w:rtl/>
        </w:rPr>
        <w:t xml:space="preserve"> חובת תשלום מע"מ,  כל שינוי עתידי בגובה המע"מ ישנה את גובה התמורה שתשולם (במקרה של עלי</w:t>
      </w:r>
      <w:r w:rsidRPr="002836CF">
        <w:rPr>
          <w:rFonts w:ascii="David" w:hAnsi="David" w:hint="cs"/>
          <w:b/>
          <w:bCs/>
          <w:rtl/>
        </w:rPr>
        <w:t>ת המע"מ</w:t>
      </w:r>
      <w:r w:rsidRPr="002836CF">
        <w:rPr>
          <w:rFonts w:ascii="David" w:hAnsi="David"/>
          <w:b/>
          <w:bCs/>
          <w:rtl/>
        </w:rPr>
        <w:t xml:space="preserve"> התמורה תתעדכן </w:t>
      </w:r>
      <w:r w:rsidRPr="002836CF">
        <w:rPr>
          <w:rFonts w:ascii="David" w:hAnsi="David" w:hint="cs"/>
          <w:b/>
          <w:bCs/>
          <w:rtl/>
        </w:rPr>
        <w:t>כ</w:t>
      </w:r>
      <w:r w:rsidRPr="002836CF">
        <w:rPr>
          <w:rFonts w:ascii="David" w:hAnsi="David"/>
          <w:b/>
          <w:bCs/>
          <w:rtl/>
        </w:rPr>
        <w:t>ל</w:t>
      </w:r>
      <w:r w:rsidRPr="002836CF">
        <w:rPr>
          <w:rFonts w:ascii="David" w:hAnsi="David" w:hint="cs"/>
          <w:b/>
          <w:bCs/>
          <w:rtl/>
        </w:rPr>
        <w:t xml:space="preserve">פי </w:t>
      </w:r>
      <w:r w:rsidRPr="002836CF">
        <w:rPr>
          <w:rFonts w:ascii="David" w:hAnsi="David"/>
          <w:b/>
          <w:bCs/>
          <w:rtl/>
        </w:rPr>
        <w:t>מעלה ובמקרה של יריד</w:t>
      </w:r>
      <w:r w:rsidRPr="002836CF">
        <w:rPr>
          <w:rFonts w:ascii="David" w:hAnsi="David" w:hint="cs"/>
          <w:b/>
          <w:bCs/>
          <w:rtl/>
        </w:rPr>
        <w:t>ת המע"מ</w:t>
      </w:r>
      <w:r w:rsidRPr="002836CF">
        <w:rPr>
          <w:rFonts w:ascii="David" w:hAnsi="David"/>
          <w:b/>
          <w:bCs/>
          <w:rtl/>
        </w:rPr>
        <w:t xml:space="preserve"> ה</w:t>
      </w:r>
      <w:r w:rsidRPr="002836CF">
        <w:rPr>
          <w:rFonts w:ascii="David" w:hAnsi="David" w:hint="cs"/>
          <w:b/>
          <w:bCs/>
          <w:rtl/>
        </w:rPr>
        <w:t>תמורה</w:t>
      </w:r>
      <w:r w:rsidRPr="002836CF">
        <w:rPr>
          <w:rFonts w:ascii="David" w:hAnsi="David"/>
          <w:b/>
          <w:bCs/>
          <w:rtl/>
        </w:rPr>
        <w:t xml:space="preserve"> </w:t>
      </w:r>
      <w:r w:rsidRPr="002836CF">
        <w:rPr>
          <w:rFonts w:ascii="David" w:hAnsi="David" w:hint="cs"/>
          <w:b/>
          <w:bCs/>
          <w:rtl/>
        </w:rPr>
        <w:t>ת</w:t>
      </w:r>
      <w:r w:rsidRPr="002836CF">
        <w:rPr>
          <w:rFonts w:ascii="David" w:hAnsi="David"/>
          <w:b/>
          <w:bCs/>
          <w:rtl/>
        </w:rPr>
        <w:t xml:space="preserve">תעדכן </w:t>
      </w:r>
      <w:r w:rsidRPr="002836CF">
        <w:rPr>
          <w:rFonts w:ascii="David" w:hAnsi="David" w:hint="cs"/>
          <w:b/>
          <w:bCs/>
          <w:rtl/>
        </w:rPr>
        <w:t xml:space="preserve">כלפי </w:t>
      </w:r>
      <w:r w:rsidRPr="002836CF">
        <w:rPr>
          <w:rFonts w:ascii="David" w:hAnsi="David"/>
          <w:b/>
          <w:bCs/>
          <w:rtl/>
        </w:rPr>
        <w:t>מטה).</w:t>
      </w:r>
    </w:p>
    <w:p w14:paraId="7606BB03" w14:textId="77777777" w:rsidR="00F8072D" w:rsidRPr="002836CF" w:rsidRDefault="00F8072D" w:rsidP="00411471">
      <w:pPr>
        <w:keepNext/>
        <w:keepLines/>
        <w:widowControl w:val="0"/>
        <w:numPr>
          <w:ilvl w:val="1"/>
          <w:numId w:val="14"/>
        </w:numPr>
        <w:ind w:left="936" w:hanging="576"/>
        <w:rPr>
          <w:rFonts w:ascii="David" w:hAnsi="David"/>
        </w:rPr>
      </w:pPr>
      <w:r w:rsidRPr="002836CF">
        <w:rPr>
          <w:rFonts w:ascii="David" w:hAnsi="David" w:hint="cs"/>
          <w:rtl/>
        </w:rPr>
        <w:lastRenderedPageBreak/>
        <w:t>אגף</w:t>
      </w:r>
      <w:r w:rsidRPr="002836CF">
        <w:rPr>
          <w:rFonts w:ascii="David" w:hAnsi="David"/>
          <w:rtl/>
        </w:rPr>
        <w:t xml:space="preserve"> הכספים במשרד ישלם לקבלן</w:t>
      </w:r>
      <w:r w:rsidRPr="002836CF">
        <w:rPr>
          <w:rFonts w:ascii="David" w:hAnsi="David" w:hint="cs"/>
          <w:rtl/>
        </w:rPr>
        <w:t xml:space="preserve"> עפ"י הוראת </w:t>
      </w:r>
      <w:proofErr w:type="spellStart"/>
      <w:r w:rsidRPr="002836CF">
        <w:rPr>
          <w:rFonts w:ascii="David" w:hAnsi="David" w:hint="cs"/>
          <w:rtl/>
        </w:rPr>
        <w:t>התכ"ם</w:t>
      </w:r>
      <w:proofErr w:type="spellEnd"/>
      <w:r w:rsidRPr="002836CF">
        <w:rPr>
          <w:rFonts w:ascii="David" w:hAnsi="David" w:hint="cs"/>
          <w:rtl/>
        </w:rPr>
        <w:t xml:space="preserve"> 1.4.3 (נכון ליום פרסום המכרז ההוראה בתוקף 09.05.2021) כפי שתהיה תקפה מזמן לזמן, המצורפת בנספח 1 למכרז, מותנה</w:t>
      </w:r>
      <w:r w:rsidRPr="002836CF">
        <w:rPr>
          <w:rFonts w:ascii="David" w:hAnsi="David"/>
          <w:rtl/>
        </w:rPr>
        <w:t xml:space="preserve"> </w:t>
      </w:r>
      <w:r w:rsidRPr="002836CF">
        <w:rPr>
          <w:rFonts w:ascii="David" w:hAnsi="David" w:hint="cs"/>
          <w:rtl/>
        </w:rPr>
        <w:t>ב</w:t>
      </w:r>
      <w:r w:rsidRPr="002836CF">
        <w:rPr>
          <w:rFonts w:ascii="David" w:hAnsi="David"/>
          <w:rtl/>
        </w:rPr>
        <w:t>אישור מטעם המזמין שהשירות המפורט אכן בוצע</w:t>
      </w:r>
      <w:r w:rsidRPr="002836CF">
        <w:rPr>
          <w:rFonts w:ascii="David" w:hAnsi="David" w:hint="cs"/>
          <w:rtl/>
        </w:rPr>
        <w:t xml:space="preserve"> (האישור </w:t>
      </w:r>
      <w:proofErr w:type="spellStart"/>
      <w:r w:rsidRPr="002836CF">
        <w:rPr>
          <w:rFonts w:ascii="David" w:hAnsi="David" w:hint="cs"/>
          <w:rtl/>
        </w:rPr>
        <w:t>יצויין</w:t>
      </w:r>
      <w:proofErr w:type="spellEnd"/>
      <w:r w:rsidRPr="002836CF">
        <w:rPr>
          <w:rFonts w:ascii="David" w:hAnsi="David" w:hint="cs"/>
          <w:rtl/>
        </w:rPr>
        <w:t xml:space="preserve"> בטופס מלווה מיוחד הנותן ביטוי גם לעניין הפיצוי המוסכם)</w:t>
      </w:r>
      <w:r w:rsidRPr="002836CF">
        <w:rPr>
          <w:rFonts w:ascii="David" w:hAnsi="David"/>
          <w:rtl/>
        </w:rPr>
        <w:t xml:space="preserve">. </w:t>
      </w:r>
    </w:p>
    <w:p w14:paraId="7B41526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כדי למנוע עיכובים בתשלום, ידאג הקבלן שהחשבונית המוגשת על ידו תהיה כתובה</w:t>
      </w:r>
      <w:r w:rsidR="00B864DE" w:rsidRPr="002836CF">
        <w:rPr>
          <w:rFonts w:ascii="David" w:hAnsi="David" w:hint="cs"/>
          <w:rtl/>
        </w:rPr>
        <w:t xml:space="preserve"> </w:t>
      </w:r>
      <w:r w:rsidR="001475C4" w:rsidRPr="002836CF">
        <w:rPr>
          <w:rFonts w:ascii="David" w:hAnsi="David" w:hint="cs"/>
          <w:rtl/>
        </w:rPr>
        <w:t xml:space="preserve">באופן </w:t>
      </w:r>
      <w:r w:rsidRPr="002836CF">
        <w:rPr>
          <w:rFonts w:ascii="David" w:hAnsi="David" w:hint="cs"/>
          <w:rtl/>
        </w:rPr>
        <w:t>ברור וקריא, ותכלול את כל הפריטים הנדרשים כפי שיסוכם עם המזמין.</w:t>
      </w:r>
    </w:p>
    <w:p w14:paraId="1403446A" w14:textId="77777777" w:rsidR="00AF6BBB"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2836CF">
        <w:rPr>
          <w:rFonts w:ascii="David" w:hAnsi="David" w:hint="cs"/>
          <w:rtl/>
        </w:rPr>
        <w:t xml:space="preserve"> או חוסר/ליקוי בדיווח </w:t>
      </w:r>
      <w:r w:rsidR="00AF6BBB" w:rsidRPr="002836CF">
        <w:rPr>
          <w:rFonts w:ascii="David" w:hAnsi="David"/>
          <w:rtl/>
        </w:rPr>
        <w:t>–</w:t>
      </w:r>
      <w:r w:rsidR="00AF6BBB" w:rsidRPr="002836CF">
        <w:rPr>
          <w:rFonts w:ascii="David" w:hAnsi="David" w:hint="cs"/>
          <w:rtl/>
        </w:rPr>
        <w:t xml:space="preserve"> כפי שיידרשו ע"י החשב ו/או נציגות</w:t>
      </w:r>
      <w:r w:rsidR="00896CED" w:rsidRPr="002836CF">
        <w:rPr>
          <w:rFonts w:ascii="David" w:hAnsi="David" w:hint="cs"/>
          <w:rtl/>
        </w:rPr>
        <w:t xml:space="preserve"> המשרד</w:t>
      </w:r>
      <w:r w:rsidR="00AF6BBB" w:rsidRPr="002836CF">
        <w:rPr>
          <w:rFonts w:ascii="David" w:hAnsi="David" w:hint="cs"/>
          <w:rtl/>
        </w:rPr>
        <w:t>.</w:t>
      </w:r>
    </w:p>
    <w:p w14:paraId="5C6447E2" w14:textId="77777777" w:rsidR="00D21B70"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הקבלן אינו רשאי להתנות תשלום כלשהו לספקיו ו/או לעובדיו או לכל גורם אחר שעליו לשלם, בקבלת תשלומים מהמשרד.</w:t>
      </w:r>
    </w:p>
    <w:p w14:paraId="0E269DD8" w14:textId="77777777" w:rsidR="00566382" w:rsidRPr="002836CF" w:rsidRDefault="00566382" w:rsidP="00411471">
      <w:pPr>
        <w:keepNext/>
        <w:keepLines/>
        <w:widowControl w:val="0"/>
        <w:numPr>
          <w:ilvl w:val="1"/>
          <w:numId w:val="14"/>
        </w:numPr>
        <w:ind w:left="936" w:hanging="576"/>
        <w:rPr>
          <w:rFonts w:ascii="David" w:hAnsi="David"/>
          <w:b/>
          <w:bCs/>
        </w:rPr>
      </w:pPr>
      <w:r w:rsidRPr="002836CF">
        <w:rPr>
          <w:rFonts w:ascii="David" w:hAnsi="David" w:hint="cs"/>
          <w:b/>
          <w:bCs/>
          <w:rtl/>
        </w:rPr>
        <w:t>כללי הצמדה</w:t>
      </w:r>
    </w:p>
    <w:p w14:paraId="5D7C68C5" w14:textId="217B69D6" w:rsidR="00AB4393" w:rsidRPr="00166619" w:rsidRDefault="00CB74FE" w:rsidP="00166619">
      <w:pPr>
        <w:pStyle w:val="afe"/>
        <w:keepNext/>
        <w:keepLines/>
        <w:overflowPunct/>
        <w:autoSpaceDE/>
        <w:autoSpaceDN/>
        <w:adjustRightInd/>
        <w:ind w:left="1219"/>
        <w:contextualSpacing/>
        <w:textAlignment w:val="auto"/>
        <w:rPr>
          <w:rFonts w:ascii="David" w:hAnsi="David"/>
          <w:rtl/>
        </w:rPr>
      </w:pPr>
      <w:r>
        <w:rPr>
          <w:rFonts w:ascii="David" w:hAnsi="David" w:hint="cs"/>
          <w:rtl/>
        </w:rPr>
        <w:t xml:space="preserve">לא תבוצע הצמדה במסגרת מכרז זה. </w:t>
      </w:r>
    </w:p>
    <w:p w14:paraId="31671685" w14:textId="77777777" w:rsidR="00F45B9E" w:rsidRPr="0083122D" w:rsidRDefault="00F45B9E" w:rsidP="00411471">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1F8F8419" w14:textId="26B1EF22" w:rsidR="00F45B9E" w:rsidRPr="0081624A" w:rsidRDefault="00F45B9E" w:rsidP="0081624A">
      <w:pPr>
        <w:keepNext/>
        <w:keepLines/>
        <w:widowControl w:val="0"/>
        <w:numPr>
          <w:ilvl w:val="1"/>
          <w:numId w:val="14"/>
        </w:numPr>
        <w:ind w:left="936" w:hanging="576"/>
        <w:rPr>
          <w:rFonts w:ascii="David" w:hAnsi="David"/>
          <w:rtl/>
        </w:rPr>
      </w:pPr>
      <w:r w:rsidRPr="0081624A">
        <w:rPr>
          <w:rFonts w:ascii="David" w:hAnsi="David"/>
          <w:rtl/>
        </w:rPr>
        <w:t>ה</w:t>
      </w:r>
      <w:r w:rsidRPr="0081624A">
        <w:rPr>
          <w:rFonts w:ascii="David" w:hAnsi="David" w:hint="cs"/>
          <w:rtl/>
        </w:rPr>
        <w:t xml:space="preserve">הצעה תוגש על גבי חוברת ההצעה המצורפת </w:t>
      </w:r>
      <w:r w:rsidRPr="0081624A">
        <w:rPr>
          <w:rFonts w:ascii="David" w:hAnsi="David"/>
          <w:rtl/>
        </w:rPr>
        <w:t>ב</w:t>
      </w:r>
      <w:r w:rsidR="002A6C56" w:rsidRPr="0081624A">
        <w:rPr>
          <w:rFonts w:ascii="David" w:hAnsi="David" w:hint="cs"/>
          <w:rtl/>
        </w:rPr>
        <w:t>נספח</w:t>
      </w:r>
      <w:r w:rsidRPr="0081624A">
        <w:rPr>
          <w:rFonts w:ascii="David" w:hAnsi="David" w:hint="cs"/>
          <w:rtl/>
        </w:rPr>
        <w:t xml:space="preserve"> </w:t>
      </w:r>
      <w:r w:rsidR="005F0344" w:rsidRPr="0081624A">
        <w:rPr>
          <w:rFonts w:ascii="David" w:hAnsi="David" w:hint="cs"/>
          <w:rtl/>
        </w:rPr>
        <w:t>חוברת ההצעה</w:t>
      </w:r>
      <w:r w:rsidRPr="0081624A">
        <w:rPr>
          <w:rFonts w:ascii="David" w:hAnsi="David"/>
          <w:rtl/>
        </w:rPr>
        <w:t>.</w:t>
      </w:r>
      <w:r w:rsidRPr="0081624A">
        <w:rPr>
          <w:rFonts w:ascii="David" w:hAnsi="David"/>
          <w:rtl/>
        </w:rPr>
        <w:tab/>
      </w:r>
      <w:r w:rsidR="00076A38">
        <w:rPr>
          <w:rFonts w:ascii="David" w:hAnsi="David" w:hint="cs"/>
          <w:rtl/>
        </w:rPr>
        <w:t xml:space="preserve"> </w:t>
      </w:r>
      <w:r w:rsidRPr="0081624A">
        <w:rPr>
          <w:rFonts w:ascii="David" w:hAnsi="David" w:hint="cs"/>
          <w:rtl/>
        </w:rPr>
        <w:t>בחוברת</w:t>
      </w:r>
      <w:r w:rsidR="00076A38">
        <w:rPr>
          <w:rFonts w:ascii="David" w:hAnsi="David" w:hint="cs"/>
          <w:rtl/>
        </w:rPr>
        <w:t xml:space="preserve"> </w:t>
      </w:r>
      <w:r w:rsidRPr="0081624A">
        <w:rPr>
          <w:rFonts w:ascii="David" w:hAnsi="David" w:hint="cs"/>
          <w:rtl/>
        </w:rPr>
        <w:t xml:space="preserve">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הצעה חלקית ו/או במתכונת שונה מהטבלאות המצורפות לחוברת המכרז עלולה שלא להיבדק ואף להיפסל</w:t>
      </w:r>
      <w:r w:rsidR="006A6125" w:rsidRPr="002836CF">
        <w:rPr>
          <w:rFonts w:ascii="David" w:hAnsi="David" w:hint="cs"/>
          <w:rtl/>
        </w:rPr>
        <w:t>.</w:t>
      </w:r>
    </w:p>
    <w:p w14:paraId="1BD38E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w:t>
      </w:r>
      <w:r w:rsidRPr="002836CF">
        <w:rPr>
          <w:rFonts w:ascii="David" w:hAnsi="David" w:hint="cs"/>
          <w:rtl/>
        </w:rPr>
        <w:t>הצעות תוגשנה בשפה העברית. כמו כן כל הנספחים, אישורים, תעודות וכל פרט הנדרש במכרז יוצג אך ורק בשפה העברית.</w:t>
      </w:r>
    </w:p>
    <w:p w14:paraId="1B8B213B" w14:textId="236F0361" w:rsidR="0081624A" w:rsidRPr="00166619" w:rsidRDefault="00687EB9" w:rsidP="00166619">
      <w:pPr>
        <w:keepNext/>
        <w:keepLines/>
        <w:widowControl w:val="0"/>
        <w:numPr>
          <w:ilvl w:val="1"/>
          <w:numId w:val="14"/>
        </w:numPr>
        <w:ind w:left="936" w:hanging="576"/>
        <w:rPr>
          <w:rFonts w:ascii="David" w:hAnsi="David"/>
        </w:rPr>
      </w:pPr>
      <w:r w:rsidRPr="002836CF">
        <w:rPr>
          <w:rFonts w:ascii="David" w:hAnsi="David" w:hint="cs"/>
          <w:rtl/>
        </w:rPr>
        <w:t xml:space="preserve">מציע אשר בהתאם להוראות הדין אינו מחויב בתשלום מע"מ במסגרת ביצוע ההתקשרות, יצהיר על כך במסגרת הצעתו, וכן יצהיר על כך שפנה אל רשות </w:t>
      </w:r>
      <w:proofErr w:type="spellStart"/>
      <w:r w:rsidRPr="002836CF">
        <w:rPr>
          <w:rFonts w:ascii="David" w:hAnsi="David" w:hint="cs"/>
          <w:rtl/>
        </w:rPr>
        <w:t>המסים</w:t>
      </w:r>
      <w:proofErr w:type="spellEnd"/>
      <w:r w:rsidRPr="002836CF">
        <w:rPr>
          <w:rFonts w:ascii="David" w:hAnsi="David" w:hint="cs"/>
          <w:rtl/>
        </w:rPr>
        <w:t xml:space="preserve"> לצורך קבלת אישור לכך בטרם הגשת ההצעה</w:t>
      </w:r>
      <w:r w:rsidR="00A33157" w:rsidRPr="002836CF">
        <w:rPr>
          <w:rFonts w:ascii="David" w:hAnsi="David" w:hint="cs"/>
          <w:rtl/>
        </w:rPr>
        <w:t xml:space="preserve"> וישלח העתק מפנייתו</w:t>
      </w:r>
      <w:r w:rsidRPr="002836CF">
        <w:rPr>
          <w:rFonts w:ascii="David" w:hAnsi="David" w:hint="cs"/>
          <w:rtl/>
        </w:rPr>
        <w:t xml:space="preserve">. </w:t>
      </w:r>
      <w:bookmarkStart w:id="61" w:name="הבהרה_מעמ"/>
      <w:r w:rsidR="0081624A" w:rsidRPr="00166619">
        <w:rPr>
          <w:rFonts w:ascii="David" w:hAnsi="David" w:hint="eastAsia"/>
          <w:rtl/>
        </w:rPr>
        <w:t> </w:t>
      </w:r>
      <w:r w:rsidR="0081624A" w:rsidRPr="00166619">
        <w:rPr>
          <w:rFonts w:ascii="David" w:hAnsi="David"/>
          <w:rtl/>
        </w:rPr>
        <w:t xml:space="preserve">יודגש כי ככל שהמציע יצהיר, </w:t>
      </w:r>
      <w:bookmarkStart w:id="62" w:name="הבהרה_מעמ_לנספח_א"/>
      <w:bookmarkEnd w:id="61"/>
      <w:r w:rsidR="0081624A" w:rsidRPr="00166619">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62"/>
      <w:r w:rsidR="0081624A" w:rsidRPr="00166619">
        <w:rPr>
          <w:rFonts w:ascii="David" w:hAnsi="David"/>
          <w:rtl/>
        </w:rPr>
        <w:t>.</w:t>
      </w:r>
      <w:r w:rsidR="0081624A" w:rsidRPr="0081624A">
        <w:rPr>
          <w:rFonts w:ascii="David" w:hAnsi="David" w:hint="cs"/>
          <w:rtl/>
        </w:rPr>
        <w:t xml:space="preserve"> </w:t>
      </w:r>
      <w:r w:rsidR="0081624A" w:rsidRPr="00166619">
        <w:rPr>
          <w:rFonts w:ascii="David" w:hAnsi="David" w:hint="eastAsia"/>
          <w:rtl/>
        </w:rPr>
        <w:t>ככל</w:t>
      </w:r>
      <w:r w:rsidR="0081624A" w:rsidRPr="00166619">
        <w:rPr>
          <w:rFonts w:ascii="David" w:hAnsi="David"/>
          <w:rtl/>
        </w:rPr>
        <w:t xml:space="preserve"> שמציע כאמור זכה במכרז, יהיה עליו להגיש את האישור מאת רשות </w:t>
      </w:r>
      <w:proofErr w:type="spellStart"/>
      <w:r w:rsidR="0081624A" w:rsidRPr="00166619">
        <w:rPr>
          <w:rFonts w:ascii="David" w:hAnsi="David"/>
          <w:rtl/>
        </w:rPr>
        <w:t>המסים</w:t>
      </w:r>
      <w:proofErr w:type="spellEnd"/>
      <w:r w:rsidR="0081624A" w:rsidRPr="00166619">
        <w:rPr>
          <w:rFonts w:ascii="David" w:hAnsi="David"/>
          <w:rtl/>
        </w:rPr>
        <w:t xml:space="preserve"> על כך שפנה אל הרשות כאמור.</w:t>
      </w:r>
    </w:p>
    <w:p w14:paraId="76D8DC37" w14:textId="285773B0" w:rsidR="00687EB9" w:rsidRPr="002836CF" w:rsidRDefault="00687EB9" w:rsidP="0081624A">
      <w:pPr>
        <w:keepNext/>
        <w:keepLines/>
        <w:widowControl w:val="0"/>
        <w:numPr>
          <w:ilvl w:val="1"/>
          <w:numId w:val="14"/>
        </w:numPr>
        <w:ind w:left="936" w:hanging="576"/>
        <w:rPr>
          <w:rFonts w:ascii="David" w:hAnsi="David"/>
        </w:rPr>
      </w:pPr>
      <w:r w:rsidRPr="002836CF">
        <w:rPr>
          <w:rFonts w:ascii="David" w:hAnsi="David" w:hint="cs"/>
          <w:rtl/>
        </w:rPr>
        <w:t xml:space="preserve">ככל שמציע כאמור זכה במכרז, יהיה עליו להגיש את האישור מאת רשות </w:t>
      </w:r>
      <w:proofErr w:type="spellStart"/>
      <w:r w:rsidRPr="002836CF">
        <w:rPr>
          <w:rFonts w:ascii="David" w:hAnsi="David" w:hint="cs"/>
          <w:rtl/>
        </w:rPr>
        <w:t>המסים</w:t>
      </w:r>
      <w:proofErr w:type="spellEnd"/>
      <w:r w:rsidRPr="002836CF">
        <w:rPr>
          <w:rFonts w:ascii="David" w:hAnsi="David" w:hint="cs"/>
          <w:rtl/>
        </w:rPr>
        <w:t xml:space="preserve"> על כך שפנה אל הרשות כאמור.</w:t>
      </w:r>
    </w:p>
    <w:p w14:paraId="2648CF10" w14:textId="77777777" w:rsidR="006D5712" w:rsidRPr="002836CF" w:rsidRDefault="006D5712" w:rsidP="00411471">
      <w:pPr>
        <w:keepNext/>
        <w:keepLines/>
        <w:widowControl w:val="0"/>
        <w:numPr>
          <w:ilvl w:val="1"/>
          <w:numId w:val="14"/>
        </w:numPr>
        <w:ind w:left="936" w:hanging="576"/>
        <w:rPr>
          <w:rFonts w:ascii="David" w:hAnsi="David"/>
          <w:rtl/>
        </w:rPr>
      </w:pPr>
      <w:r w:rsidRPr="002836CF">
        <w:rPr>
          <w:rFonts w:ascii="David" w:hAnsi="David" w:hint="cs"/>
          <w:rtl/>
        </w:rPr>
        <w:t>תשלום המע"מ לקבלן</w:t>
      </w:r>
      <w:r w:rsidR="005A2D9D" w:rsidRPr="002836CF">
        <w:rPr>
          <w:rFonts w:ascii="David" w:hAnsi="David" w:hint="cs"/>
          <w:rtl/>
        </w:rPr>
        <w:t xml:space="preserve">, </w:t>
      </w:r>
      <w:proofErr w:type="spellStart"/>
      <w:r w:rsidR="005A2D9D" w:rsidRPr="002836CF">
        <w:rPr>
          <w:rFonts w:ascii="David" w:hAnsi="David" w:hint="cs"/>
          <w:rtl/>
        </w:rPr>
        <w:t>המחוייב</w:t>
      </w:r>
      <w:proofErr w:type="spellEnd"/>
      <w:r w:rsidR="005A2D9D" w:rsidRPr="002836CF">
        <w:rPr>
          <w:rFonts w:ascii="David" w:hAnsi="David" w:hint="cs"/>
          <w:rtl/>
        </w:rPr>
        <w:t xml:space="preserve"> במע"מ,</w:t>
      </w:r>
      <w:r w:rsidRPr="002836CF">
        <w:rPr>
          <w:rFonts w:ascii="David" w:hAnsi="David" w:hint="cs"/>
          <w:rtl/>
        </w:rPr>
        <w:t xml:space="preserve"> יהיה עפ"י אחוז המע"מ, התקף במועד התשלום.</w:t>
      </w:r>
    </w:p>
    <w:p w14:paraId="78907DC1" w14:textId="5F84973B" w:rsidR="00F45B9E" w:rsidRPr="002836CF" w:rsidRDefault="00793685" w:rsidP="00411471">
      <w:pPr>
        <w:keepNext/>
        <w:keepLines/>
        <w:widowControl w:val="0"/>
        <w:numPr>
          <w:ilvl w:val="1"/>
          <w:numId w:val="14"/>
        </w:numPr>
        <w:ind w:left="936" w:hanging="576"/>
        <w:rPr>
          <w:rFonts w:ascii="David" w:hAnsi="David"/>
          <w:rtl/>
        </w:rPr>
      </w:pPr>
      <w:r>
        <w:rPr>
          <w:rFonts w:ascii="David" w:hAnsi="David" w:hint="cs"/>
          <w:rtl/>
        </w:rPr>
        <w:t>רישוי והסמכת</w:t>
      </w:r>
      <w:r w:rsidR="00F45B9E" w:rsidRPr="002836CF">
        <w:rPr>
          <w:rFonts w:ascii="David" w:hAnsi="David"/>
          <w:rtl/>
        </w:rPr>
        <w:t xml:space="preserve"> המציע</w:t>
      </w:r>
    </w:p>
    <w:p w14:paraId="5A35432F" w14:textId="489C4898" w:rsidR="00F45B9E" w:rsidRPr="00607A82" w:rsidRDefault="00F45B9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607A82">
        <w:rPr>
          <w:rFonts w:ascii="David" w:hAnsi="David"/>
          <w:rtl/>
        </w:rPr>
        <w:t xml:space="preserve">המציע יפרט את </w:t>
      </w:r>
      <w:r w:rsidR="00793685">
        <w:rPr>
          <w:rFonts w:ascii="David" w:hAnsi="David" w:hint="cs"/>
          <w:rtl/>
        </w:rPr>
        <w:t xml:space="preserve">הרישוי </w:t>
      </w:r>
      <w:proofErr w:type="spellStart"/>
      <w:r w:rsidR="00793685">
        <w:rPr>
          <w:rFonts w:ascii="David" w:hAnsi="David" w:hint="cs"/>
          <w:rtl/>
        </w:rPr>
        <w:t>וההסמכות</w:t>
      </w:r>
      <w:proofErr w:type="spellEnd"/>
      <w:r w:rsidR="00793685">
        <w:rPr>
          <w:rFonts w:ascii="David" w:hAnsi="David" w:hint="cs"/>
          <w:rtl/>
        </w:rPr>
        <w:t xml:space="preserve"> בהם הוא מחזיק בהתאם לדרישות </w:t>
      </w:r>
      <w:r w:rsidRPr="00607A82">
        <w:rPr>
          <w:rFonts w:ascii="David" w:hAnsi="David"/>
          <w:rtl/>
        </w:rPr>
        <w:t xml:space="preserve"> </w:t>
      </w:r>
      <w:r w:rsidR="009C4128" w:rsidRPr="00607A82">
        <w:rPr>
          <w:rFonts w:ascii="David" w:hAnsi="David"/>
          <w:rtl/>
        </w:rPr>
        <w:t>ב</w:t>
      </w:r>
      <w:r w:rsidRPr="00607A82">
        <w:rPr>
          <w:rFonts w:ascii="David" w:hAnsi="David"/>
          <w:rtl/>
        </w:rPr>
        <w:t>סעי</w:t>
      </w:r>
      <w:r w:rsidR="00406E25">
        <w:rPr>
          <w:rFonts w:ascii="David" w:hAnsi="David" w:hint="cs"/>
          <w:rtl/>
        </w:rPr>
        <w:t>ף</w:t>
      </w:r>
      <w:r w:rsidR="00607A82" w:rsidRPr="00607A82">
        <w:rPr>
          <w:rFonts w:ascii="David" w:hAnsi="David"/>
          <w:rtl/>
        </w:rPr>
        <w:t xml:space="preserve"> </w:t>
      </w:r>
      <w:r w:rsidR="00607A82" w:rsidRPr="00607A82">
        <w:rPr>
          <w:rFonts w:ascii="David" w:hAnsi="David"/>
          <w:rtl/>
        </w:rPr>
        <w:fldChar w:fldCharType="begin"/>
      </w:r>
      <w:r w:rsidR="00607A82" w:rsidRPr="00607A82">
        <w:rPr>
          <w:rFonts w:ascii="David" w:hAnsi="David"/>
          <w:rtl/>
        </w:rPr>
        <w:instrText xml:space="preserve"> </w:instrText>
      </w:r>
      <w:r w:rsidR="00607A82" w:rsidRPr="00607A82">
        <w:rPr>
          <w:rFonts w:ascii="David" w:hAnsi="David"/>
        </w:rPr>
        <w:instrText>REF</w:instrText>
      </w:r>
      <w:r w:rsidR="00607A82" w:rsidRPr="00607A82">
        <w:rPr>
          <w:rFonts w:ascii="David" w:hAnsi="David"/>
          <w:rtl/>
        </w:rPr>
        <w:instrText xml:space="preserve"> _</w:instrText>
      </w:r>
      <w:r w:rsidR="00607A82" w:rsidRPr="00607A82">
        <w:rPr>
          <w:rFonts w:ascii="David" w:hAnsi="David"/>
        </w:rPr>
        <w:instrText>Ref204098329 \r \h</w:instrText>
      </w:r>
      <w:r w:rsidR="00607A82" w:rsidRPr="00607A82">
        <w:rPr>
          <w:rFonts w:ascii="David" w:hAnsi="David"/>
          <w:rtl/>
        </w:rPr>
        <w:instrText xml:space="preserve">  \* </w:instrText>
      </w:r>
      <w:r w:rsidR="00607A82" w:rsidRPr="00607A82">
        <w:rPr>
          <w:rFonts w:ascii="David" w:hAnsi="David"/>
        </w:rPr>
        <w:instrText>MERGEFORMAT</w:instrText>
      </w:r>
      <w:r w:rsidR="00607A82" w:rsidRPr="00607A82">
        <w:rPr>
          <w:rFonts w:ascii="David" w:hAnsi="David"/>
          <w:rtl/>
        </w:rPr>
        <w:instrText xml:space="preserve"> </w:instrText>
      </w:r>
      <w:r w:rsidR="00607A82" w:rsidRPr="00607A82">
        <w:rPr>
          <w:rFonts w:ascii="David" w:hAnsi="David"/>
          <w:rtl/>
        </w:rPr>
      </w:r>
      <w:r w:rsidR="00607A82" w:rsidRPr="00607A82">
        <w:rPr>
          <w:rFonts w:ascii="David" w:hAnsi="David"/>
          <w:rtl/>
        </w:rPr>
        <w:fldChar w:fldCharType="separate"/>
      </w:r>
      <w:r w:rsidR="00793685">
        <w:rPr>
          <w:rFonts w:ascii="David" w:hAnsi="David"/>
          <w:cs/>
        </w:rPr>
        <w:t>‎</w:t>
      </w:r>
      <w:r w:rsidR="00793685">
        <w:rPr>
          <w:rFonts w:ascii="David" w:hAnsi="David"/>
        </w:rPr>
        <w:t>2.7.5</w:t>
      </w:r>
      <w:r w:rsidR="00607A82" w:rsidRPr="00607A82">
        <w:rPr>
          <w:rFonts w:ascii="David" w:hAnsi="David"/>
          <w:rtl/>
        </w:rPr>
        <w:fldChar w:fldCharType="end"/>
      </w:r>
      <w:r w:rsidR="00793685">
        <w:rPr>
          <w:rFonts w:ascii="David" w:hAnsi="David" w:hint="cs"/>
          <w:rtl/>
        </w:rPr>
        <w:t xml:space="preserve"> לעיל</w:t>
      </w:r>
      <w:r w:rsidRPr="00607A82">
        <w:rPr>
          <w:rFonts w:ascii="David" w:hAnsi="David"/>
          <w:rtl/>
        </w:rPr>
        <w:t>.</w:t>
      </w:r>
    </w:p>
    <w:p w14:paraId="485F3578" w14:textId="77777777" w:rsidR="00734DDE" w:rsidRPr="00793685" w:rsidRDefault="00734DDE" w:rsidP="00793685">
      <w:pPr>
        <w:pStyle w:val="afe"/>
        <w:keepNext/>
        <w:keepLines/>
        <w:numPr>
          <w:ilvl w:val="2"/>
          <w:numId w:val="14"/>
        </w:numPr>
        <w:overflowPunct/>
        <w:autoSpaceDE/>
        <w:autoSpaceDN/>
        <w:adjustRightInd/>
        <w:ind w:left="1219" w:hanging="794"/>
        <w:contextualSpacing/>
        <w:textAlignment w:val="auto"/>
        <w:rPr>
          <w:rFonts w:ascii="David" w:hAnsi="David"/>
          <w:rtl/>
        </w:rPr>
      </w:pPr>
      <w:r w:rsidRPr="00793685">
        <w:rPr>
          <w:rFonts w:ascii="David" w:hAnsi="David" w:hint="cs"/>
          <w:rtl/>
        </w:rPr>
        <w:t xml:space="preserve">כמו כן על המציע לפרט </w:t>
      </w:r>
      <w:r w:rsidRPr="00793685">
        <w:rPr>
          <w:rFonts w:ascii="David" w:hAnsi="David"/>
          <w:rtl/>
        </w:rPr>
        <w:t xml:space="preserve">שמות </w:t>
      </w:r>
      <w:r w:rsidRPr="00793685">
        <w:rPr>
          <w:rFonts w:ascii="David" w:hAnsi="David" w:hint="cs"/>
          <w:rtl/>
        </w:rPr>
        <w:t>של מקבלי שירות חיצוניים (שאינם עובדי המציע ו/או חברות בנות ו/או חברות קשורות וכו')</w:t>
      </w:r>
      <w:r w:rsidR="00DE494A" w:rsidRPr="00793685">
        <w:rPr>
          <w:rFonts w:ascii="David" w:hAnsi="David" w:hint="cs"/>
          <w:rtl/>
        </w:rPr>
        <w:t>,</w:t>
      </w:r>
      <w:r w:rsidRPr="00793685">
        <w:rPr>
          <w:rFonts w:ascii="David" w:hAnsi="David" w:hint="cs"/>
          <w:rtl/>
        </w:rPr>
        <w:t xml:space="preserve"> </w:t>
      </w:r>
      <w:r w:rsidRPr="00793685">
        <w:rPr>
          <w:rFonts w:ascii="David" w:hAnsi="David"/>
          <w:rtl/>
        </w:rPr>
        <w:t>מספרי הטלפון</w:t>
      </w:r>
      <w:r w:rsidRPr="00793685">
        <w:rPr>
          <w:rFonts w:ascii="David" w:hAnsi="David" w:hint="cs"/>
          <w:rtl/>
        </w:rPr>
        <w:t xml:space="preserve"> הקווי והסלולרי</w:t>
      </w:r>
      <w:r w:rsidRPr="00793685">
        <w:rPr>
          <w:rFonts w:ascii="David" w:hAnsi="David"/>
          <w:rtl/>
        </w:rPr>
        <w:t xml:space="preserve"> שלהם</w:t>
      </w:r>
      <w:r w:rsidR="00DE494A" w:rsidRPr="00793685">
        <w:rPr>
          <w:rFonts w:ascii="David" w:hAnsi="David" w:hint="cs"/>
          <w:rtl/>
        </w:rPr>
        <w:t xml:space="preserve"> ומועדי ההפעלה</w:t>
      </w:r>
      <w:r w:rsidRPr="00793685">
        <w:rPr>
          <w:rFonts w:ascii="David" w:hAnsi="David"/>
          <w:rtl/>
        </w:rPr>
        <w:t>.</w:t>
      </w:r>
      <w:r w:rsidRPr="00793685">
        <w:rPr>
          <w:rFonts w:ascii="David" w:hAnsi="David" w:hint="cs"/>
          <w:rtl/>
        </w:rPr>
        <w:t xml:space="preserve"> </w:t>
      </w:r>
      <w:r w:rsidR="001B5E9B" w:rsidRPr="00793685">
        <w:rPr>
          <w:rFonts w:ascii="David" w:hAnsi="David" w:hint="cs"/>
          <w:rtl/>
        </w:rPr>
        <w:t xml:space="preserve">מספר מקבלי השירות שיפרט המציע לא יפחת מ-3. </w:t>
      </w:r>
    </w:p>
    <w:p w14:paraId="1E37CAB0" w14:textId="77777777" w:rsidR="009B3491" w:rsidRPr="002836CF" w:rsidRDefault="009B3491"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5D6774D0" w14:textId="77777777" w:rsidR="00CB450E" w:rsidRPr="002836CF" w:rsidRDefault="00CB450E" w:rsidP="00411471">
      <w:pPr>
        <w:keepNext/>
        <w:keepLines/>
        <w:widowControl w:val="0"/>
        <w:numPr>
          <w:ilvl w:val="1"/>
          <w:numId w:val="14"/>
        </w:numPr>
        <w:ind w:left="936" w:hanging="576"/>
        <w:rPr>
          <w:rFonts w:ascii="David" w:hAnsi="David"/>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4A745C"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D40235" w:rsidRPr="002836CF">
        <w:rPr>
          <w:rFonts w:ascii="David" w:hAnsi="David" w:hint="cs"/>
          <w:rtl/>
        </w:rPr>
        <w:t xml:space="preserve"> </w:t>
      </w:r>
      <w:r w:rsidRPr="002836CF">
        <w:rPr>
          <w:rFonts w:ascii="David" w:hAnsi="David" w:hint="cs"/>
          <w:rtl/>
        </w:rPr>
        <w:t>מס' המכרז, וככל הניתן ללא סימן מזהה של המציע על גבי המעטפה, כל זאת כאמור בפרק "מסמכים נדרשים ותנאי מסירת ההצעה".</w:t>
      </w:r>
    </w:p>
    <w:p w14:paraId="64F93636" w14:textId="181F100A" w:rsidR="00DE2541" w:rsidRPr="002836CF" w:rsidRDefault="00DE2541" w:rsidP="00411471">
      <w:pPr>
        <w:keepNext/>
        <w:keepLines/>
        <w:widowControl w:val="0"/>
        <w:numPr>
          <w:ilvl w:val="1"/>
          <w:numId w:val="14"/>
        </w:numPr>
        <w:ind w:left="936" w:hanging="576"/>
        <w:rPr>
          <w:rFonts w:ascii="David" w:hAnsi="David"/>
          <w:rtl/>
        </w:rPr>
      </w:pPr>
      <w:r w:rsidRPr="002836CF">
        <w:rPr>
          <w:rFonts w:ascii="David" w:hAnsi="David" w:hint="cs"/>
          <w:rtl/>
        </w:rPr>
        <w:t xml:space="preserve">בנוסף, על המציע לצרף להצעתו </w:t>
      </w:r>
      <w:r w:rsidR="009438A2" w:rsidRPr="002836CF">
        <w:rPr>
          <w:rFonts w:ascii="David" w:hAnsi="David" w:hint="cs"/>
          <w:rtl/>
        </w:rPr>
        <w:t>3</w:t>
      </w:r>
      <w:r w:rsidRPr="002836CF">
        <w:rPr>
          <w:rFonts w:ascii="David" w:hAnsi="David" w:hint="cs"/>
          <w:rtl/>
        </w:rPr>
        <w:t xml:space="preserve"> </w:t>
      </w:r>
      <w:r w:rsidR="000F6338" w:rsidRPr="002836CF">
        <w:rPr>
          <w:rFonts w:ascii="David" w:hAnsi="David" w:hint="cs"/>
          <w:rtl/>
        </w:rPr>
        <w:t>התקנים ניידים (</w:t>
      </w:r>
      <w:r w:rsidR="000F6338" w:rsidRPr="002836CF">
        <w:rPr>
          <w:rFonts w:ascii="David" w:hAnsi="David"/>
        </w:rPr>
        <w:t>DOK</w:t>
      </w:r>
      <w:r w:rsidR="000F6338" w:rsidRPr="002836CF">
        <w:rPr>
          <w:rFonts w:ascii="David" w:hAnsi="David" w:hint="cs"/>
          <w:rtl/>
        </w:rPr>
        <w:t xml:space="preserve">) </w:t>
      </w:r>
      <w:r w:rsidRPr="002836CF">
        <w:rPr>
          <w:rFonts w:ascii="David" w:hAnsi="David" w:hint="cs"/>
          <w:rtl/>
        </w:rPr>
        <w:t xml:space="preserve">כאשר בכל אחד מהם ייצרב עותק סרוק של חוברת ההצעה בלבד. על גבי </w:t>
      </w:r>
      <w:r w:rsidR="000F6338" w:rsidRPr="002836CF">
        <w:rPr>
          <w:rFonts w:ascii="David" w:hAnsi="David" w:hint="cs"/>
          <w:rtl/>
        </w:rPr>
        <w:t>ההתקן הנייד</w:t>
      </w:r>
      <w:r w:rsidRPr="002836CF">
        <w:rPr>
          <w:rFonts w:ascii="David" w:hAnsi="David" w:hint="cs"/>
          <w:rtl/>
        </w:rPr>
        <w:t xml:space="preserve"> יש לכתוב את שם המציע ושם המכרז.</w:t>
      </w:r>
    </w:p>
    <w:p w14:paraId="47A1AFFA" w14:textId="77777777" w:rsidR="00F45B9E" w:rsidRPr="0083122D" w:rsidRDefault="00F45B9E" w:rsidP="00411471">
      <w:pPr>
        <w:keepNext/>
        <w:keepLines/>
        <w:widowControl w:val="0"/>
        <w:numPr>
          <w:ilvl w:val="0"/>
          <w:numId w:val="14"/>
        </w:numPr>
        <w:rPr>
          <w:b/>
          <w:bCs/>
          <w:u w:val="single"/>
          <w:rtl/>
        </w:rPr>
      </w:pPr>
      <w:bookmarkStart w:id="63" w:name="_Ref223524874"/>
      <w:r w:rsidRPr="0083122D">
        <w:rPr>
          <w:b/>
          <w:bCs/>
          <w:u w:val="single"/>
          <w:rtl/>
        </w:rPr>
        <w:t>הקריטריונים לבחירת הקבלן</w:t>
      </w:r>
      <w:bookmarkEnd w:id="63"/>
    </w:p>
    <w:p w14:paraId="20E8D50D" w14:textId="7AB71131" w:rsidR="00F45B9E" w:rsidRPr="002836CF" w:rsidRDefault="000C1511" w:rsidP="00411471">
      <w:pPr>
        <w:keepNext/>
        <w:keepLines/>
        <w:widowControl w:val="0"/>
        <w:numPr>
          <w:ilvl w:val="1"/>
          <w:numId w:val="14"/>
        </w:numPr>
        <w:ind w:left="936" w:hanging="576"/>
        <w:rPr>
          <w:rFonts w:ascii="David" w:hAnsi="David"/>
          <w:rtl/>
        </w:rPr>
      </w:pPr>
      <w:r>
        <w:rPr>
          <w:rFonts w:ascii="David" w:hAnsi="David" w:hint="cs"/>
          <w:rtl/>
        </w:rPr>
        <w:t xml:space="preserve">מציעים שהצעתם עמדה </w:t>
      </w:r>
      <w:r w:rsidR="00F45B9E" w:rsidRPr="002836CF">
        <w:rPr>
          <w:rFonts w:ascii="David" w:hAnsi="David" w:hint="cs"/>
          <w:rtl/>
        </w:rPr>
        <w:t>בדרישות הסף כפי שפורטו במכרז זה</w:t>
      </w:r>
      <w:r>
        <w:rPr>
          <w:rFonts w:ascii="David" w:hAnsi="David" w:hint="cs"/>
          <w:rtl/>
        </w:rPr>
        <w:t xml:space="preserve"> ייכללו ברשימת המציעים</w:t>
      </w:r>
      <w:r w:rsidR="00F45B9E" w:rsidRPr="002836CF">
        <w:rPr>
          <w:rFonts w:ascii="David" w:hAnsi="David" w:hint="cs"/>
          <w:rtl/>
        </w:rPr>
        <w:t>.</w:t>
      </w:r>
    </w:p>
    <w:p w14:paraId="3FE1F268"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411471">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07D6C5CB" w14:textId="77777777" w:rsidR="00DA3AAC" w:rsidRPr="003C2968" w:rsidRDefault="00DA3AAC" w:rsidP="00DA3AAC">
      <w:pPr>
        <w:keepNext/>
        <w:keepLines/>
        <w:widowControl w:val="0"/>
        <w:numPr>
          <w:ilvl w:val="0"/>
          <w:numId w:val="14"/>
        </w:numPr>
        <w:rPr>
          <w:b/>
          <w:bCs/>
          <w:u w:val="single"/>
        </w:rPr>
      </w:pPr>
      <w:r w:rsidRPr="003C2968">
        <w:rPr>
          <w:rFonts w:hint="cs"/>
          <w:b/>
          <w:bCs/>
          <w:u w:val="single"/>
          <w:rtl/>
        </w:rPr>
        <w:t>תקופת ההתקשרות</w:t>
      </w:r>
    </w:p>
    <w:p w14:paraId="556EBAF0" w14:textId="77777777" w:rsidR="00DA3AAC" w:rsidRPr="002836CF" w:rsidRDefault="00DA3AAC" w:rsidP="00DA3AAC">
      <w:pPr>
        <w:keepNext/>
        <w:keepLines/>
        <w:widowControl w:val="0"/>
        <w:numPr>
          <w:ilvl w:val="1"/>
          <w:numId w:val="14"/>
        </w:numPr>
        <w:ind w:left="936" w:hanging="576"/>
        <w:rPr>
          <w:rFonts w:ascii="David" w:hAnsi="David"/>
        </w:rPr>
      </w:pPr>
      <w:r w:rsidRPr="002836CF">
        <w:rPr>
          <w:rFonts w:ascii="David" w:hAnsi="David"/>
          <w:rtl/>
        </w:rPr>
        <w:t>תקופת ההתקשרות תחל לאחר סיום הליכי המכרז</w:t>
      </w:r>
      <w:r w:rsidRPr="002836CF">
        <w:rPr>
          <w:rFonts w:ascii="David" w:hAnsi="David" w:hint="cs"/>
          <w:rtl/>
        </w:rPr>
        <w:t xml:space="preserve"> וחתימת הסכם עם </w:t>
      </w:r>
      <w:r>
        <w:rPr>
          <w:rFonts w:ascii="David" w:hAnsi="David" w:hint="cs"/>
          <w:rtl/>
        </w:rPr>
        <w:t xml:space="preserve">כל </w:t>
      </w:r>
      <w:r w:rsidRPr="002836CF">
        <w:rPr>
          <w:rFonts w:ascii="David" w:hAnsi="David" w:hint="cs"/>
          <w:rtl/>
        </w:rPr>
        <w:t>קבלן</w:t>
      </w:r>
      <w:r>
        <w:rPr>
          <w:rFonts w:ascii="David" w:hAnsi="David" w:hint="cs"/>
          <w:rtl/>
        </w:rPr>
        <w:t xml:space="preserve"> אשר נקבע כי ייכלל ברשימת המציעים</w:t>
      </w:r>
      <w:r w:rsidRPr="002836CF">
        <w:rPr>
          <w:rFonts w:ascii="David" w:hAnsi="David"/>
          <w:rtl/>
        </w:rPr>
        <w:t xml:space="preserve">, לפי קביעת המשרד, ותסתיים בתום </w:t>
      </w:r>
      <w:r w:rsidRPr="002836CF">
        <w:rPr>
          <w:rFonts w:ascii="David" w:hAnsi="David" w:hint="cs"/>
          <w:rtl/>
        </w:rPr>
        <w:t>שנה, אלא אם כן הוחלט על תקופה קצרה יותר ע"י וועדת המכרזים.</w:t>
      </w:r>
    </w:p>
    <w:p w14:paraId="2B41B24B" w14:textId="77777777" w:rsidR="00F45B9E" w:rsidRPr="0083122D" w:rsidRDefault="00F45B9E" w:rsidP="00411471">
      <w:pPr>
        <w:keepNext/>
        <w:keepLines/>
        <w:widowControl w:val="0"/>
        <w:numPr>
          <w:ilvl w:val="0"/>
          <w:numId w:val="14"/>
        </w:numPr>
        <w:rPr>
          <w:b/>
          <w:bCs/>
          <w:u w:val="single"/>
        </w:rPr>
      </w:pPr>
      <w:r w:rsidRPr="0083122D">
        <w:rPr>
          <w:b/>
          <w:bCs/>
          <w:u w:val="single"/>
          <w:rtl/>
        </w:rPr>
        <w:t>המשרד רשאי</w:t>
      </w:r>
    </w:p>
    <w:p w14:paraId="1261BA0C" w14:textId="7402412C"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לא להתחשב כלל בהצעה ש</w:t>
      </w:r>
      <w:r w:rsidR="00612D0F">
        <w:rPr>
          <w:rFonts w:ascii="David" w:hAnsi="David" w:hint="cs"/>
          <w:rtl/>
        </w:rPr>
        <w:t>כללה</w:t>
      </w:r>
      <w:r w:rsidRPr="002836CF">
        <w:rPr>
          <w:rFonts w:ascii="David" w:hAnsi="David"/>
          <w:rtl/>
        </w:rPr>
        <w:t xml:space="preserve"> חוסר התייחסות מפורטת לסעיף מסעיפי המכרז, שלדעת המשרד מונע הערכת ההצעה כדבעי.</w:t>
      </w:r>
    </w:p>
    <w:p w14:paraId="4A2B06D2"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לבטל</w:t>
      </w:r>
      <w:r w:rsidR="00B864DE" w:rsidRPr="002836CF">
        <w:rPr>
          <w:rFonts w:ascii="David" w:hAnsi="David" w:hint="cs"/>
          <w:rtl/>
        </w:rPr>
        <w:t xml:space="preserve"> </w:t>
      </w:r>
      <w:r w:rsidRPr="002836CF">
        <w:rPr>
          <w:rFonts w:ascii="David" w:hAnsi="David"/>
          <w:rtl/>
        </w:rPr>
        <w:t>את המכרז.</w:t>
      </w:r>
    </w:p>
    <w:p w14:paraId="6FB1836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 xml:space="preserve">למשרד נשמרת הזכות לפנות במהלך הבדיקה וההערכה אל המציע, בכדי לקבל הבהרות להצעתו, או בכדי להסיר אי </w:t>
      </w:r>
      <w:proofErr w:type="spellStart"/>
      <w:r w:rsidRPr="002836CF">
        <w:rPr>
          <w:rFonts w:ascii="David" w:hAnsi="David"/>
          <w:rtl/>
        </w:rPr>
        <w:t>בהירויות</w:t>
      </w:r>
      <w:proofErr w:type="spellEnd"/>
      <w:r w:rsidRPr="002836CF">
        <w:rPr>
          <w:rFonts w:ascii="David" w:hAnsi="David"/>
          <w:rtl/>
        </w:rPr>
        <w:t xml:space="preserve"> שעלולות להתעורר בבדיקת ההצעות או לבדוק את התאמתם, כפוף לכללי חוק חובת המכרזים</w:t>
      </w:r>
      <w:r w:rsidR="001D28AE" w:rsidRPr="002836CF">
        <w:rPr>
          <w:rFonts w:ascii="David" w:hAnsi="David" w:hint="cs"/>
          <w:rtl/>
        </w:rPr>
        <w:t xml:space="preserve"> ותקנותיו</w:t>
      </w:r>
      <w:r w:rsidRPr="002836CF">
        <w:rPr>
          <w:rFonts w:ascii="David" w:hAnsi="David"/>
          <w:rtl/>
        </w:rPr>
        <w:t xml:space="preserve"> ו</w:t>
      </w:r>
      <w:r w:rsidR="001D28AE" w:rsidRPr="002836CF">
        <w:rPr>
          <w:rFonts w:ascii="David" w:hAnsi="David" w:hint="cs"/>
          <w:rtl/>
        </w:rPr>
        <w:t xml:space="preserve">הוראות </w:t>
      </w:r>
      <w:proofErr w:type="spellStart"/>
      <w:r w:rsidRPr="002836CF">
        <w:rPr>
          <w:rFonts w:ascii="David" w:hAnsi="David"/>
          <w:rtl/>
        </w:rPr>
        <w:t>התכ"ם</w:t>
      </w:r>
      <w:proofErr w:type="spellEnd"/>
      <w:r w:rsidRPr="002836CF">
        <w:rPr>
          <w:rFonts w:ascii="David" w:hAnsi="David"/>
          <w:rtl/>
        </w:rPr>
        <w:t>.</w:t>
      </w:r>
    </w:p>
    <w:p w14:paraId="080BBDF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לא לקבוע את ההצעה הזולה ביותר או כל הצעה שהיא כזוכה.</w:t>
      </w:r>
    </w:p>
    <w:p w14:paraId="4583B71F"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מציע שזכה בעבר במכרז של המשרד</w:t>
      </w:r>
      <w:r w:rsidRPr="002836CF">
        <w:rPr>
          <w:rFonts w:ascii="David" w:hAnsi="David" w:hint="cs"/>
          <w:rtl/>
        </w:rPr>
        <w:t xml:space="preserve"> או שלמשרד היכרות אחרת עמו או מידע לגביו</w:t>
      </w:r>
      <w:r w:rsidRPr="002836CF">
        <w:rPr>
          <w:rFonts w:ascii="David" w:hAnsi="David"/>
          <w:rtl/>
        </w:rPr>
        <w:t xml:space="preserve">, </w:t>
      </w:r>
      <w:proofErr w:type="spellStart"/>
      <w:r w:rsidRPr="002836CF">
        <w:rPr>
          <w:rFonts w:ascii="David" w:hAnsi="David"/>
          <w:rtl/>
        </w:rPr>
        <w:t>ילקח</w:t>
      </w:r>
      <w:proofErr w:type="spellEnd"/>
      <w:r w:rsidRPr="002836CF">
        <w:rPr>
          <w:rFonts w:ascii="David" w:hAnsi="David"/>
          <w:rtl/>
        </w:rPr>
        <w:t xml:space="preserve"> בחשבון, כאחד מהשיקולים המכריעים, אופן ביצוע התחייבויות המציע, לרבות עמידה בלוח זמנים ואיכות העבודות ורמת השירות.</w:t>
      </w:r>
    </w:p>
    <w:p w14:paraId="69150CE8" w14:textId="77777777" w:rsidR="000E1F85" w:rsidRPr="002836CF" w:rsidRDefault="000E1F85" w:rsidP="00411471">
      <w:pPr>
        <w:keepNext/>
        <w:keepLines/>
        <w:widowControl w:val="0"/>
        <w:numPr>
          <w:ilvl w:val="1"/>
          <w:numId w:val="14"/>
        </w:numPr>
        <w:ind w:left="936" w:hanging="576"/>
        <w:rPr>
          <w:rFonts w:ascii="David" w:hAnsi="David"/>
        </w:rPr>
      </w:pPr>
      <w:r w:rsidRPr="002836CF">
        <w:rPr>
          <w:rFonts w:ascii="David" w:hAnsi="David"/>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sidRPr="002836CF">
        <w:rPr>
          <w:rFonts w:ascii="David" w:hAnsi="David" w:hint="cs"/>
          <w:rtl/>
        </w:rPr>
        <w:t xml:space="preserve"> </w:t>
      </w:r>
      <w:r w:rsidR="00F52414" w:rsidRPr="002836CF">
        <w:rPr>
          <w:rFonts w:ascii="David" w:hAnsi="David"/>
          <w:rtl/>
        </w:rPr>
        <w:t>או ככל שההצעה הוגשה בחוסר תום לב ו/או תוך ה</w:t>
      </w:r>
      <w:r w:rsidR="00D61BBE" w:rsidRPr="002836CF">
        <w:rPr>
          <w:rFonts w:ascii="David" w:hAnsi="David" w:hint="cs"/>
          <w:rtl/>
        </w:rPr>
        <w:t>צגת מצגי שווא או ה</w:t>
      </w:r>
      <w:r w:rsidR="00F52414" w:rsidRPr="002836CF">
        <w:rPr>
          <w:rFonts w:ascii="David" w:hAnsi="David"/>
          <w:rtl/>
        </w:rPr>
        <w:t>טעיית המשרד/הוועדה</w:t>
      </w:r>
      <w:r w:rsidR="003C2968" w:rsidRPr="002836CF">
        <w:rPr>
          <w:rFonts w:ascii="David" w:hAnsi="David" w:hint="cs"/>
          <w:rtl/>
        </w:rPr>
        <w:t>.</w:t>
      </w:r>
    </w:p>
    <w:p w14:paraId="679D08A7"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 xml:space="preserve">אם וככל שהמציע הינו קבלן </w:t>
      </w:r>
      <w:proofErr w:type="spellStart"/>
      <w:r w:rsidRPr="002836CF">
        <w:rPr>
          <w:rFonts w:ascii="David" w:hAnsi="David" w:hint="cs"/>
          <w:rtl/>
        </w:rPr>
        <w:t>השרותים</w:t>
      </w:r>
      <w:proofErr w:type="spellEnd"/>
      <w:r w:rsidRPr="002836CF">
        <w:rPr>
          <w:rFonts w:ascii="David" w:hAnsi="David" w:hint="cs"/>
          <w:rtl/>
        </w:rPr>
        <w:t xml:space="preserve"> נשוא המכרז שקדם למכרז זה או התקשרות אחרת</w:t>
      </w:r>
      <w:r w:rsidR="000F5248" w:rsidRPr="002836CF">
        <w:rPr>
          <w:rFonts w:ascii="David" w:hAnsi="David" w:hint="cs"/>
          <w:rtl/>
        </w:rPr>
        <w:t xml:space="preserve"> עם המשרד או שהעניק בעבר שירותים למשרד</w:t>
      </w:r>
      <w:r w:rsidRPr="002836CF">
        <w:rPr>
          <w:rFonts w:ascii="David" w:hAnsi="David" w:hint="cs"/>
          <w:rtl/>
        </w:rPr>
        <w:t>,</w:t>
      </w:r>
      <w:r w:rsidR="00D61BBE" w:rsidRPr="002836CF">
        <w:rPr>
          <w:rFonts w:ascii="David" w:hAnsi="David" w:hint="cs"/>
          <w:rtl/>
        </w:rPr>
        <w:t xml:space="preserve"> </w:t>
      </w:r>
      <w:r w:rsidR="000F5248" w:rsidRPr="002836CF">
        <w:rPr>
          <w:rFonts w:ascii="David" w:hAnsi="David" w:hint="cs"/>
          <w:rtl/>
        </w:rPr>
        <w:t>כי אז רשאית ועדת המכרזים לקבוע ש</w:t>
      </w:r>
      <w:r w:rsidRPr="002836CF">
        <w:rPr>
          <w:rFonts w:ascii="David" w:hAnsi="David" w:hint="cs"/>
          <w:rtl/>
        </w:rPr>
        <w:t xml:space="preserve">חוות הדעת של </w:t>
      </w:r>
      <w:r w:rsidR="006B61BB" w:rsidRPr="002836CF">
        <w:rPr>
          <w:rFonts w:ascii="David" w:hAnsi="David" w:hint="cs"/>
          <w:rtl/>
        </w:rPr>
        <w:t>המשרד</w:t>
      </w:r>
      <w:r w:rsidRPr="002836CF">
        <w:rPr>
          <w:rFonts w:ascii="David" w:hAnsi="David" w:hint="cs"/>
          <w:rtl/>
        </w:rPr>
        <w:t xml:space="preserve"> תהיה מכריעה מבין חוות הדעת.</w:t>
      </w:r>
      <w:r w:rsidR="00730F78" w:rsidRPr="002836CF">
        <w:rPr>
          <w:rFonts w:ascii="David" w:hAnsi="David" w:hint="cs"/>
          <w:rtl/>
        </w:rPr>
        <w:t xml:space="preserve"> ועדת המכרזים תהיה רשאית במקרה כזה לקבוע את משקלה של </w:t>
      </w:r>
      <w:proofErr w:type="spellStart"/>
      <w:r w:rsidR="00730F78" w:rsidRPr="002836CF">
        <w:rPr>
          <w:rFonts w:ascii="David" w:hAnsi="David" w:hint="cs"/>
          <w:rtl/>
        </w:rPr>
        <w:t>חוו"ד</w:t>
      </w:r>
      <w:proofErr w:type="spellEnd"/>
      <w:r w:rsidR="00730F78" w:rsidRPr="002836CF">
        <w:rPr>
          <w:rFonts w:ascii="David" w:hAnsi="David" w:hint="cs"/>
          <w:rtl/>
        </w:rPr>
        <w:t xml:space="preserve"> המשרד. </w:t>
      </w:r>
      <w:r w:rsidR="000F5248" w:rsidRPr="002836CF">
        <w:rPr>
          <w:rFonts w:ascii="David" w:hAnsi="David" w:hint="cs"/>
          <w:rtl/>
        </w:rPr>
        <w:t xml:space="preserve"> יובהר כי במקרה </w:t>
      </w:r>
      <w:r w:rsidR="00D61BBE" w:rsidRPr="002836CF">
        <w:rPr>
          <w:rFonts w:ascii="David" w:hAnsi="David" w:hint="cs"/>
          <w:rtl/>
        </w:rPr>
        <w:t>כ</w:t>
      </w:r>
      <w:r w:rsidR="000F5248" w:rsidRPr="002836CF">
        <w:rPr>
          <w:rFonts w:ascii="David" w:hAnsi="David" w:hint="cs"/>
          <w:rtl/>
        </w:rPr>
        <w:t xml:space="preserve">זה </w:t>
      </w:r>
      <w:r w:rsidR="00D61BBE" w:rsidRPr="002836CF">
        <w:rPr>
          <w:rFonts w:ascii="David" w:hAnsi="David" w:hint="cs"/>
          <w:rtl/>
        </w:rPr>
        <w:t xml:space="preserve">וככל שהוגשו 3 חוות דעת חיצוניות </w:t>
      </w:r>
      <w:r w:rsidR="003349BE" w:rsidRPr="002836CF">
        <w:rPr>
          <w:rFonts w:ascii="David" w:hAnsi="David" w:hint="cs"/>
          <w:rtl/>
        </w:rPr>
        <w:t xml:space="preserve">או יותר </w:t>
      </w:r>
      <w:r w:rsidR="00D61BBE" w:rsidRPr="002836CF">
        <w:rPr>
          <w:rFonts w:ascii="David" w:hAnsi="David" w:hint="cs"/>
          <w:rtl/>
        </w:rPr>
        <w:t xml:space="preserve">כי אז </w:t>
      </w:r>
      <w:proofErr w:type="spellStart"/>
      <w:r w:rsidR="000F5248" w:rsidRPr="002836CF">
        <w:rPr>
          <w:rFonts w:ascii="David" w:hAnsi="David" w:hint="cs"/>
          <w:rtl/>
        </w:rPr>
        <w:t>חוו"ד</w:t>
      </w:r>
      <w:proofErr w:type="spellEnd"/>
      <w:r w:rsidR="000F5248" w:rsidRPr="002836CF">
        <w:rPr>
          <w:rFonts w:ascii="David" w:hAnsi="David" w:hint="cs"/>
          <w:rtl/>
        </w:rPr>
        <w:t xml:space="preserve"> </w:t>
      </w:r>
      <w:r w:rsidR="00D61BBE" w:rsidRPr="002836CF">
        <w:rPr>
          <w:rFonts w:ascii="David" w:hAnsi="David" w:hint="cs"/>
          <w:rtl/>
        </w:rPr>
        <w:t xml:space="preserve">של המשרד </w:t>
      </w:r>
      <w:r w:rsidR="000F5248" w:rsidRPr="002836CF">
        <w:rPr>
          <w:rFonts w:ascii="David" w:hAnsi="David" w:hint="cs"/>
          <w:rtl/>
        </w:rPr>
        <w:t>תבוא ב</w:t>
      </w:r>
      <w:r w:rsidR="00D61BBE" w:rsidRPr="002836CF">
        <w:rPr>
          <w:rFonts w:ascii="David" w:hAnsi="David" w:hint="cs"/>
          <w:rtl/>
        </w:rPr>
        <w:t xml:space="preserve">מקום </w:t>
      </w:r>
      <w:proofErr w:type="spellStart"/>
      <w:r w:rsidR="00D61BBE" w:rsidRPr="002836CF">
        <w:rPr>
          <w:rFonts w:ascii="David" w:hAnsi="David" w:hint="cs"/>
          <w:rtl/>
        </w:rPr>
        <w:t>חוו"ד</w:t>
      </w:r>
      <w:proofErr w:type="spellEnd"/>
      <w:r w:rsidR="00D61BBE" w:rsidRPr="002836CF">
        <w:rPr>
          <w:rFonts w:ascii="David" w:hAnsi="David" w:hint="cs"/>
          <w:rtl/>
        </w:rPr>
        <w:t xml:space="preserve"> החיצונית שהופיעה במקום האחרון והשלישי בסדר הופעת רשימת הממליצים מטעם המציע </w:t>
      </w:r>
      <w:r w:rsidR="00730F78" w:rsidRPr="002836CF">
        <w:rPr>
          <w:rFonts w:ascii="David" w:hAnsi="David" w:hint="cs"/>
          <w:rtl/>
        </w:rPr>
        <w:t xml:space="preserve"> </w:t>
      </w:r>
    </w:p>
    <w:p w14:paraId="0E61EFD9"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 xml:space="preserve">לקבוע </w:t>
      </w:r>
      <w:r w:rsidR="004A745C" w:rsidRPr="002836CF">
        <w:rPr>
          <w:rFonts w:ascii="David" w:hAnsi="David" w:hint="cs"/>
          <w:rtl/>
        </w:rPr>
        <w:t>מספר</w:t>
      </w:r>
      <w:r w:rsidR="004A745C" w:rsidRPr="002836CF">
        <w:rPr>
          <w:rFonts w:ascii="David" w:hAnsi="David"/>
          <w:rtl/>
        </w:rPr>
        <w:t xml:space="preserve"> </w:t>
      </w:r>
      <w:r w:rsidRPr="002836CF">
        <w:rPr>
          <w:rFonts w:ascii="David" w:hAnsi="David"/>
          <w:rtl/>
        </w:rPr>
        <w:t>זוכים במכרז ולחלק</w:t>
      </w:r>
      <w:r w:rsidRPr="002836CF">
        <w:rPr>
          <w:rFonts w:ascii="David" w:hAnsi="David" w:hint="cs"/>
          <w:rtl/>
        </w:rPr>
        <w:t xml:space="preserve"> ביניהם את העבודה.</w:t>
      </w:r>
    </w:p>
    <w:p w14:paraId="5E3B1100"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לצמצם או להרחיב את היקף הפעילות.</w:t>
      </w:r>
    </w:p>
    <w:p w14:paraId="1B081D8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בכל מקרה של הרחבה יש לקבל מסמך חתום מראש ע"י מורשה החתימה במשרד.</w:t>
      </w:r>
    </w:p>
    <w:p w14:paraId="21623098" w14:textId="77777777" w:rsidR="00F45B9E" w:rsidRPr="002836CF" w:rsidRDefault="00F45B9E" w:rsidP="00411471">
      <w:pPr>
        <w:keepNext/>
        <w:keepLines/>
        <w:widowControl w:val="0"/>
        <w:numPr>
          <w:ilvl w:val="1"/>
          <w:numId w:val="14"/>
        </w:numPr>
        <w:ind w:left="936" w:hanging="576"/>
        <w:rPr>
          <w:rFonts w:ascii="David" w:hAnsi="David"/>
          <w:rtl/>
        </w:rPr>
      </w:pPr>
      <w:proofErr w:type="spellStart"/>
      <w:r w:rsidRPr="002836CF">
        <w:rPr>
          <w:rFonts w:ascii="David" w:hAnsi="David"/>
          <w:rtl/>
        </w:rPr>
        <w:t>הכל</w:t>
      </w:r>
      <w:proofErr w:type="spellEnd"/>
      <w:r w:rsidRPr="002836CF">
        <w:rPr>
          <w:rFonts w:ascii="David" w:hAnsi="David"/>
          <w:rtl/>
        </w:rPr>
        <w:t xml:space="preserve"> לפי שיקול דעתו המוחלט של המשרד.</w:t>
      </w:r>
    </w:p>
    <w:p w14:paraId="4EEEFB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בסעיפי המכרז כדי לגרוע מזכויות הצדדים על פי כל דין.</w:t>
      </w:r>
    </w:p>
    <w:p w14:paraId="4135433D"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 xml:space="preserve">הקבלן מצהיר, כי ידוע </w:t>
      </w:r>
      <w:r w:rsidRPr="002836CF">
        <w:rPr>
          <w:rFonts w:ascii="David" w:hAnsi="David" w:hint="cs"/>
          <w:rtl/>
        </w:rPr>
        <w:t>לו ו</w:t>
      </w:r>
      <w:r w:rsidRPr="002836CF">
        <w:rPr>
          <w:rFonts w:ascii="David" w:hAnsi="David"/>
          <w:rtl/>
        </w:rPr>
        <w:t>לכל העובדים והמועסקים על ידיו לצרכי ביצוע מכרז זה, כי הינם עובדים ומועסקים במסגרת הארגונית של הקבלן, ולא של המשרד. ב</w:t>
      </w:r>
      <w:r w:rsidR="00712BC7" w:rsidRPr="002836CF">
        <w:rPr>
          <w:rFonts w:ascii="David" w:hAnsi="David"/>
          <w:rtl/>
        </w:rPr>
        <w:t xml:space="preserve">נספח </w:t>
      </w:r>
      <w:r w:rsidR="005F0344" w:rsidRPr="002836CF">
        <w:rPr>
          <w:rFonts w:ascii="David" w:hAnsi="David"/>
          <w:rtl/>
        </w:rPr>
        <w:t>חוברת ההצעה</w:t>
      </w:r>
      <w:r w:rsidRPr="002836CF">
        <w:rPr>
          <w:rFonts w:ascii="David" w:hAnsi="David"/>
          <w:rtl/>
        </w:rPr>
        <w:t xml:space="preserve"> מובאת רשימת חוקי ההעסקה על פיהם יפעל הקבלן.</w:t>
      </w:r>
    </w:p>
    <w:p w14:paraId="646CD20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2836CF">
        <w:rPr>
          <w:rFonts w:ascii="David" w:hAnsi="David"/>
          <w:rtl/>
        </w:rPr>
        <w:t>הכל</w:t>
      </w:r>
      <w:proofErr w:type="spellEnd"/>
      <w:r w:rsidRPr="002836CF">
        <w:rPr>
          <w:rFonts w:ascii="David" w:hAnsi="David"/>
          <w:rtl/>
        </w:rPr>
        <w:t xml:space="preserve"> לפי העניין.</w:t>
      </w:r>
    </w:p>
    <w:p w14:paraId="3DC2C1B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בכל הקשור למערכת היחסים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הקבלן, יחשב הקבלן, כקבלן עצמאי לכל דבר ועניין. </w:t>
      </w:r>
    </w:p>
    <w:p w14:paraId="738F766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הקבלן מתחייב שלא להעסיק אדם המועסק כעובד ע"י המשרד, אלא באישור בכתב ומראש של מנהל היחידה המזמינה</w:t>
      </w:r>
      <w:r w:rsidR="00A54E44" w:rsidRPr="002836CF">
        <w:rPr>
          <w:rFonts w:ascii="David" w:hAnsi="David" w:hint="cs"/>
          <w:rtl/>
        </w:rPr>
        <w:t>,</w:t>
      </w:r>
      <w:r w:rsidRPr="002836CF">
        <w:rPr>
          <w:rFonts w:ascii="David" w:hAnsi="David"/>
          <w:rtl/>
        </w:rPr>
        <w:t xml:space="preserve"> של</w:t>
      </w:r>
      <w:r w:rsidR="00B864DE" w:rsidRPr="002836CF">
        <w:rPr>
          <w:rFonts w:ascii="David" w:hAnsi="David" w:hint="cs"/>
          <w:rtl/>
        </w:rPr>
        <w:t xml:space="preserve"> </w:t>
      </w:r>
      <w:r w:rsidRPr="002836CF">
        <w:rPr>
          <w:rFonts w:ascii="David" w:hAnsi="David"/>
          <w:rtl/>
        </w:rPr>
        <w:t>חשב המשרד</w:t>
      </w:r>
      <w:r w:rsidR="00A54E44" w:rsidRPr="002836CF">
        <w:rPr>
          <w:rFonts w:ascii="David" w:hAnsi="David" w:hint="cs"/>
          <w:rtl/>
        </w:rPr>
        <w:t xml:space="preserve"> והגורם המוסמך במשרד לאשר העסקה פרטית עם זאת מובהר בזה כי במסגרת ההצעה אין להציע כבעלי תפקידים מי שהינם עובדי מדינה</w:t>
      </w:r>
      <w:r w:rsidRPr="002836CF">
        <w:rPr>
          <w:rFonts w:ascii="David" w:hAnsi="David"/>
          <w:rtl/>
        </w:rPr>
        <w:t>.</w:t>
      </w:r>
    </w:p>
    <w:p w14:paraId="61BD57B4"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בלבד יהיה אחראי כלפי כל המועסקים על ידיו </w:t>
      </w:r>
      <w:r w:rsidR="00C36B97" w:rsidRPr="002836CF">
        <w:rPr>
          <w:rFonts w:ascii="David" w:hAnsi="David" w:hint="cs"/>
          <w:rtl/>
        </w:rPr>
        <w:t>על פי כל דין</w:t>
      </w:r>
      <w:r w:rsidRPr="002836CF">
        <w:rPr>
          <w:rFonts w:ascii="David" w:hAnsi="David"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2836CF">
        <w:rPr>
          <w:rFonts w:ascii="David" w:hAnsi="David" w:hint="cs"/>
          <w:rtl/>
        </w:rPr>
        <w:t>יחוייב</w:t>
      </w:r>
      <w:proofErr w:type="spellEnd"/>
      <w:r w:rsidRPr="002836CF">
        <w:rPr>
          <w:rFonts w:ascii="David" w:hAnsi="David" w:hint="cs"/>
          <w:rtl/>
        </w:rPr>
        <w:t xml:space="preserve"> המשרד כדין, לשאת חבות, או לעשות מעשה כלשהו, יפצה אותו על כך הקבלן באורח מלא.</w:t>
      </w:r>
    </w:p>
    <w:p w14:paraId="37DA86F5"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2836CF">
        <w:rPr>
          <w:rFonts w:ascii="David" w:hAnsi="David" w:hint="cs"/>
          <w:rtl/>
        </w:rPr>
        <w:t>כר</w:t>
      </w:r>
      <w:r w:rsidRPr="002836CF">
        <w:rPr>
          <w:rFonts w:ascii="David" w:hAnsi="David"/>
          <w:rtl/>
        </w:rPr>
        <w:t xml:space="preserve">ז. </w:t>
      </w:r>
    </w:p>
    <w:p w14:paraId="5578346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חובת הקבלן היא כ</w:t>
      </w:r>
      <w:r w:rsidRPr="002836CF">
        <w:rPr>
          <w:rFonts w:ascii="David" w:hAnsi="David" w:hint="cs"/>
          <w:rtl/>
        </w:rPr>
        <w:t>ח</w:t>
      </w:r>
      <w:r w:rsidRPr="002836CF">
        <w:rPr>
          <w:rFonts w:ascii="David" w:hAnsi="David"/>
          <w:rtl/>
        </w:rPr>
        <w:t xml:space="preserve">ובת </w:t>
      </w:r>
      <w:r w:rsidRPr="002836CF">
        <w:rPr>
          <w:rFonts w:ascii="David" w:hAnsi="David" w:hint="cs"/>
          <w:rtl/>
        </w:rPr>
        <w:t>קבלן</w:t>
      </w:r>
      <w:r w:rsidRPr="002836CF">
        <w:rPr>
          <w:rFonts w:ascii="David" w:hAnsi="David"/>
          <w:rtl/>
        </w:rPr>
        <w:t xml:space="preserve"> כמשמעותו בחוק חוזה קבלנות תשל"ד – 1974, בכפוף לאמור בתנאי המכרז ובכל חוזה התקשרות שיחתם על פי מכרז זה. </w:t>
      </w:r>
    </w:p>
    <w:p w14:paraId="7F80281D"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lastRenderedPageBreak/>
        <w:t xml:space="preserve">הקבלן אינו רשאי </w:t>
      </w:r>
      <w:proofErr w:type="spellStart"/>
      <w:r w:rsidRPr="002836CF">
        <w:rPr>
          <w:rFonts w:ascii="David" w:hAnsi="David"/>
          <w:rtl/>
        </w:rPr>
        <w:t>להמחות</w:t>
      </w:r>
      <w:proofErr w:type="spellEnd"/>
      <w:r w:rsidRPr="002836CF">
        <w:rPr>
          <w:rFonts w:ascii="David" w:hAnsi="David"/>
          <w:rtl/>
        </w:rPr>
        <w:t xml:space="preserve"> (להעביר) לזולת את זכויותיו או את חובותיו לפי תנאי מכרז זה, כולן או חלקן, ללא הסכמה בכתב ומראש של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728FDDA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אין הקבלן רשאי להעביר את ביצוע החוזה כולו או חלקו במישרין או בעקיפין לאחר, ללא הסכמה בכתב מהמ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w:t>
      </w:r>
    </w:p>
    <w:p w14:paraId="1437A9C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הסכמה כאמור, אם ניתנה לא תיצור יחסי חוזה כלשהם בין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לבין קבלן אחר, והקבלן</w:t>
      </w:r>
      <w:r w:rsidRPr="002836CF">
        <w:rPr>
          <w:rFonts w:ascii="David" w:hAnsi="David" w:hint="cs"/>
          <w:rtl/>
        </w:rPr>
        <w:t xml:space="preserve"> ה</w:t>
      </w:r>
      <w:r w:rsidRPr="002836CF">
        <w:rPr>
          <w:rFonts w:ascii="David" w:hAnsi="David"/>
          <w:rtl/>
        </w:rPr>
        <w:t>זוכה יהיה בכל מקרה אחראי כלפי המ</w:t>
      </w:r>
      <w:r w:rsidRPr="002836CF">
        <w:rPr>
          <w:rFonts w:ascii="David" w:hAnsi="David" w:hint="cs"/>
          <w:rtl/>
        </w:rPr>
        <w:t>ש</w:t>
      </w:r>
      <w:r w:rsidRPr="002836CF">
        <w:rPr>
          <w:rFonts w:ascii="David" w:hAnsi="David"/>
          <w:rtl/>
        </w:rPr>
        <w:t>ר</w:t>
      </w:r>
      <w:r w:rsidRPr="002836CF">
        <w:rPr>
          <w:rFonts w:ascii="David" w:hAnsi="David" w:hint="cs"/>
          <w:rtl/>
        </w:rPr>
        <w:t>ד</w:t>
      </w:r>
      <w:r w:rsidRPr="002836CF">
        <w:rPr>
          <w:rFonts w:ascii="David" w:hAnsi="David"/>
          <w:rtl/>
        </w:rPr>
        <w:t xml:space="preserve"> לביצוע השירותים. </w:t>
      </w:r>
    </w:p>
    <w:p w14:paraId="36795491" w14:textId="77777777" w:rsidR="00CE4BA1" w:rsidRPr="002836CF" w:rsidRDefault="00CE4BA1" w:rsidP="00411471">
      <w:pPr>
        <w:keepNext/>
        <w:keepLines/>
        <w:widowControl w:val="0"/>
        <w:numPr>
          <w:ilvl w:val="1"/>
          <w:numId w:val="14"/>
        </w:numPr>
        <w:ind w:left="936" w:hanging="576"/>
        <w:rPr>
          <w:rFonts w:ascii="David" w:hAnsi="David"/>
        </w:rPr>
      </w:pPr>
      <w:r w:rsidRPr="002836CF">
        <w:rPr>
          <w:rFonts w:ascii="David" w:hAnsi="David" w:hint="cs"/>
          <w:rtl/>
        </w:rPr>
        <w:t>הקבלן מתחייב לספק את השרות או הטובין בכל עת, לרבות בשעת חרום</w:t>
      </w:r>
      <w:r w:rsidR="00670FE4" w:rsidRPr="002836CF">
        <w:rPr>
          <w:rFonts w:ascii="David" w:hAnsi="David" w:hint="cs"/>
          <w:rtl/>
        </w:rPr>
        <w:t xml:space="preserve">, שביתה </w:t>
      </w:r>
      <w:proofErr w:type="spellStart"/>
      <w:r w:rsidR="00670FE4" w:rsidRPr="002836CF">
        <w:rPr>
          <w:rFonts w:ascii="David" w:hAnsi="David" w:hint="cs"/>
          <w:rtl/>
        </w:rPr>
        <w:t>וכיוצ"ב</w:t>
      </w:r>
      <w:proofErr w:type="spellEnd"/>
      <w:r w:rsidRPr="002836CF">
        <w:rPr>
          <w:rFonts w:ascii="David" w:hAnsi="David"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411471">
      <w:pPr>
        <w:keepNext/>
        <w:keepLines/>
        <w:widowControl w:val="0"/>
        <w:numPr>
          <w:ilvl w:val="0"/>
          <w:numId w:val="14"/>
        </w:numPr>
        <w:rPr>
          <w:b/>
          <w:bCs/>
          <w:u w:val="single"/>
          <w:rtl/>
        </w:rPr>
      </w:pPr>
      <w:r w:rsidRPr="0083122D">
        <w:rPr>
          <w:b/>
          <w:bCs/>
          <w:u w:val="single"/>
          <w:rtl/>
        </w:rPr>
        <w:t>פיקוח</w:t>
      </w:r>
    </w:p>
    <w:p w14:paraId="1E73602B"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rtl/>
        </w:rPr>
        <w:t>העבודה תוזמן על ידי</w:t>
      </w:r>
      <w:r w:rsidRPr="002836CF">
        <w:rPr>
          <w:rFonts w:ascii="David" w:hAnsi="David" w:hint="cs"/>
          <w:rtl/>
        </w:rPr>
        <w:t xml:space="preserve"> </w:t>
      </w:r>
      <w:r w:rsidR="003C2968" w:rsidRPr="002836CF">
        <w:rPr>
          <w:rFonts w:ascii="David" w:hAnsi="David" w:hint="cs"/>
          <w:rtl/>
        </w:rPr>
        <w:t>האגף</w:t>
      </w:r>
      <w:r w:rsidRPr="002836CF">
        <w:rPr>
          <w:rFonts w:ascii="David" w:hAnsi="David" w:hint="cs"/>
          <w:rtl/>
        </w:rPr>
        <w:t xml:space="preserve"> (להלן: "המזמין") </w:t>
      </w:r>
      <w:r w:rsidRPr="002836CF">
        <w:rPr>
          <w:rFonts w:ascii="David" w:hAnsi="David"/>
          <w:rtl/>
        </w:rPr>
        <w:t>וכל הודעה או מסמך</w:t>
      </w:r>
      <w:r w:rsidRPr="002836CF">
        <w:rPr>
          <w:rFonts w:ascii="David" w:hAnsi="David" w:hint="cs"/>
          <w:rtl/>
        </w:rPr>
        <w:t xml:space="preserve"> או הנחיה</w:t>
      </w:r>
      <w:r w:rsidRPr="002836CF">
        <w:rPr>
          <w:rFonts w:ascii="David" w:hAnsi="David"/>
          <w:rtl/>
        </w:rPr>
        <w:t xml:space="preserve"> אשר צריכים להינתן לפי תנאי מכרז זה, תינתנה על ידי </w:t>
      </w:r>
      <w:r w:rsidRPr="002836CF">
        <w:rPr>
          <w:rFonts w:ascii="David" w:hAnsi="David" w:hint="cs"/>
          <w:rtl/>
        </w:rPr>
        <w:t>המזמין</w:t>
      </w:r>
      <w:r w:rsidRPr="002836CF">
        <w:rPr>
          <w:rFonts w:ascii="David" w:hAnsi="David"/>
          <w:rtl/>
        </w:rPr>
        <w:t>.</w:t>
      </w:r>
    </w:p>
    <w:p w14:paraId="4B3D17C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המשרד רשאי, בכל עת, לבדוק את המערכת התקציבית</w:t>
      </w:r>
      <w:r w:rsidR="00F909EB" w:rsidRPr="002836CF">
        <w:rPr>
          <w:rFonts w:ascii="David" w:hAnsi="David" w:hint="cs"/>
          <w:rtl/>
        </w:rPr>
        <w:t>, מערכות המידע</w:t>
      </w:r>
      <w:r w:rsidRPr="002836CF">
        <w:rPr>
          <w:rFonts w:ascii="David" w:hAnsi="David"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01C5218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w:t>
      </w:r>
      <w:proofErr w:type="spellStart"/>
      <w:r w:rsidRPr="002836CF">
        <w:rPr>
          <w:rFonts w:ascii="David" w:hAnsi="David" w:hint="cs"/>
          <w:rtl/>
        </w:rPr>
        <w:t>בפרוייקט</w:t>
      </w:r>
      <w:proofErr w:type="spellEnd"/>
      <w:r w:rsidRPr="002836CF">
        <w:rPr>
          <w:rFonts w:ascii="David" w:hAnsi="David" w:hint="cs"/>
          <w:rtl/>
        </w:rPr>
        <w:t xml:space="preserve"> הקשור למכרז</w:t>
      </w:r>
      <w:r w:rsidR="008319DC" w:rsidRPr="002836CF">
        <w:rPr>
          <w:rFonts w:ascii="David" w:hAnsi="David" w:hint="cs"/>
          <w:rtl/>
        </w:rPr>
        <w:t>, מסיבות של חוסר התאמה או חוסר תפקוד</w:t>
      </w:r>
      <w:r w:rsidRPr="002836CF">
        <w:rPr>
          <w:rFonts w:ascii="David" w:hAnsi="David" w:hint="cs"/>
          <w:rtl/>
        </w:rPr>
        <w:t xml:space="preserve">. </w:t>
      </w:r>
    </w:p>
    <w:p w14:paraId="02A50148"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פיקוח מטעם המשרד לא משחרר את הקבלן מהתחייבויותיו ואחריותו כלפי המשרד למילוי כל תנאי מכרז זה. </w:t>
      </w:r>
    </w:p>
    <w:p w14:paraId="0F2EDF9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2836CF">
        <w:rPr>
          <w:rFonts w:ascii="David" w:hAnsi="David"/>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411471">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הקבלן יחתים את עובדיו וכן כל עובד אשר יחליף במהלך ההתקשרות עובד קיים על הצהרה ברוח זאת.</w:t>
      </w:r>
    </w:p>
    <w:p w14:paraId="7D775129"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411471">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 xml:space="preserve">ככל שיוחלט על הפסקת התקשרות, הקבלן </w:t>
      </w:r>
      <w:r w:rsidR="007A63C4" w:rsidRPr="002836CF">
        <w:rPr>
          <w:rFonts w:ascii="David" w:hAnsi="David" w:hint="cs"/>
          <w:rtl/>
        </w:rPr>
        <w:t xml:space="preserve">יקבל </w:t>
      </w:r>
      <w:r w:rsidRPr="002836CF">
        <w:rPr>
          <w:rFonts w:ascii="David" w:hAnsi="David"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411471">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לחתום על ה</w:t>
      </w:r>
      <w:r w:rsidR="00DE787E" w:rsidRPr="002836CF">
        <w:rPr>
          <w:rFonts w:ascii="David" w:hAnsi="David" w:hint="cs"/>
          <w:rtl/>
        </w:rPr>
        <w:t>ה</w:t>
      </w:r>
      <w:r w:rsidRPr="002836CF">
        <w:rPr>
          <w:rFonts w:ascii="David" w:hAnsi="David" w:hint="cs"/>
          <w:rtl/>
        </w:rPr>
        <w:t xml:space="preserve">סכם </w:t>
      </w:r>
      <w:proofErr w:type="spellStart"/>
      <w:r w:rsidR="00DE787E" w:rsidRPr="002836CF">
        <w:rPr>
          <w:rFonts w:ascii="David" w:hAnsi="David" w:hint="cs"/>
          <w:rtl/>
        </w:rPr>
        <w:t>המצ"ב</w:t>
      </w:r>
      <w:proofErr w:type="spellEnd"/>
      <w:r w:rsidR="00DE787E" w:rsidRPr="002836CF">
        <w:rPr>
          <w:rFonts w:ascii="David" w:hAnsi="David" w:hint="cs"/>
          <w:rtl/>
        </w:rPr>
        <w:t xml:space="preserve"> </w:t>
      </w:r>
      <w:r w:rsidRPr="002836CF">
        <w:rPr>
          <w:rFonts w:ascii="David" w:hAnsi="David" w:hint="cs"/>
          <w:rtl/>
        </w:rPr>
        <w:t>בדבר ביצוע השירותים בהתאם לדרישות המכרז ופרטי הצעתו שיאושרו ע"י המשרד.</w:t>
      </w:r>
    </w:p>
    <w:p w14:paraId="66A9789E" w14:textId="77777777" w:rsidR="00D83710" w:rsidRPr="002836CF" w:rsidRDefault="00D83710" w:rsidP="00411471">
      <w:pPr>
        <w:keepNext/>
        <w:keepLines/>
        <w:widowControl w:val="0"/>
        <w:numPr>
          <w:ilvl w:val="1"/>
          <w:numId w:val="14"/>
        </w:numPr>
        <w:ind w:left="936" w:hanging="576"/>
        <w:rPr>
          <w:rFonts w:ascii="David" w:hAnsi="David"/>
        </w:rPr>
      </w:pPr>
      <w:r w:rsidRPr="002836CF">
        <w:rPr>
          <w:rFonts w:ascii="David" w:hAnsi="David" w:hint="cs"/>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2836CF">
        <w:rPr>
          <w:rFonts w:ascii="David" w:hAnsi="David" w:hint="cs"/>
          <w:rtl/>
        </w:rPr>
        <w:t xml:space="preserve"> </w:t>
      </w:r>
      <w:r w:rsidRPr="002836CF">
        <w:rPr>
          <w:rFonts w:ascii="David" w:hAnsi="David" w:hint="cs"/>
          <w:rtl/>
        </w:rPr>
        <w:t xml:space="preserve">החתום באתר חופש המידע המרכזי שכתובתו </w:t>
      </w:r>
      <w:hyperlink r:id="rId45" w:history="1">
        <w:r w:rsidRPr="002836CF">
          <w:rPr>
            <w:rFonts w:ascii="David" w:hAnsi="David"/>
          </w:rPr>
          <w:t>www.foi.gov.il</w:t>
        </w:r>
      </w:hyperlink>
      <w:r w:rsidRPr="002836CF">
        <w:rPr>
          <w:rFonts w:ascii="David" w:hAnsi="David" w:hint="cs"/>
          <w:rtl/>
        </w:rPr>
        <w:t>, וזאת בתוך חודש ימים מיום חתימתו.</w:t>
      </w:r>
    </w:p>
    <w:p w14:paraId="0E8529E1"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 xml:space="preserve">ההתקשרות </w:t>
      </w:r>
      <w:r w:rsidR="00C67452" w:rsidRPr="002836CF">
        <w:rPr>
          <w:rFonts w:ascii="David" w:hAnsi="David" w:hint="cs"/>
          <w:rtl/>
        </w:rPr>
        <w:t>ת</w:t>
      </w:r>
      <w:r w:rsidRPr="002836CF">
        <w:rPr>
          <w:rFonts w:ascii="David" w:hAnsi="David" w:hint="cs"/>
          <w:rtl/>
        </w:rPr>
        <w:t>פורס</w:t>
      </w:r>
      <w:r w:rsidR="00C67452" w:rsidRPr="002836CF">
        <w:rPr>
          <w:rFonts w:ascii="David" w:hAnsi="David" w:hint="cs"/>
          <w:rtl/>
        </w:rPr>
        <w:t>ם</w:t>
      </w:r>
      <w:r w:rsidRPr="002836CF">
        <w:rPr>
          <w:rFonts w:ascii="David" w:hAnsi="David" w:hint="cs"/>
          <w:rtl/>
        </w:rPr>
        <w:t xml:space="preserve"> בנוסח</w:t>
      </w:r>
      <w:r w:rsidR="00C67452" w:rsidRPr="002836CF">
        <w:rPr>
          <w:rFonts w:ascii="David" w:hAnsi="David" w:hint="cs"/>
          <w:rtl/>
        </w:rPr>
        <w:t>ה</w:t>
      </w:r>
      <w:r w:rsidRPr="002836CF">
        <w:rPr>
          <w:rFonts w:ascii="David" w:hAnsi="David" w:hint="cs"/>
          <w:rtl/>
        </w:rPr>
        <w:t xml:space="preserve"> המלא והסופי והפרסום יחול על כל תוספת או תיקון של ההתקשרות שנעשו לאחר שפורס</w:t>
      </w:r>
      <w:r w:rsidR="00C67452" w:rsidRPr="002836CF">
        <w:rPr>
          <w:rFonts w:ascii="David" w:hAnsi="David" w:hint="cs"/>
          <w:rtl/>
        </w:rPr>
        <w:t>מה</w:t>
      </w:r>
      <w:r w:rsidRPr="002836CF">
        <w:rPr>
          <w:rFonts w:ascii="David" w:hAnsi="David" w:hint="cs"/>
          <w:rtl/>
        </w:rPr>
        <w:t xml:space="preserve"> ההתקשרות.</w:t>
      </w:r>
    </w:p>
    <w:p w14:paraId="25A46678" w14:textId="77777777" w:rsidR="00D83710" w:rsidRPr="002836CF" w:rsidRDefault="00D83710" w:rsidP="00411471">
      <w:pPr>
        <w:keepNext/>
        <w:keepLines/>
        <w:widowControl w:val="0"/>
        <w:numPr>
          <w:ilvl w:val="1"/>
          <w:numId w:val="14"/>
        </w:numPr>
        <w:ind w:left="936" w:hanging="576"/>
        <w:rPr>
          <w:rFonts w:ascii="David" w:hAnsi="David"/>
          <w:rtl/>
        </w:rPr>
      </w:pPr>
      <w:bookmarkStart w:id="64" w:name="_Ref387819302"/>
      <w:r w:rsidRPr="002836CF">
        <w:rPr>
          <w:rFonts w:ascii="David" w:hAnsi="David" w:hint="cs"/>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64"/>
    </w:p>
    <w:p w14:paraId="2EFBD93E" w14:textId="77777777" w:rsidR="00D83710" w:rsidRPr="002836CF" w:rsidRDefault="00D83710" w:rsidP="00411471">
      <w:pPr>
        <w:keepNext/>
        <w:keepLines/>
        <w:widowControl w:val="0"/>
        <w:numPr>
          <w:ilvl w:val="1"/>
          <w:numId w:val="14"/>
        </w:numPr>
        <w:ind w:left="936" w:hanging="576"/>
        <w:rPr>
          <w:rFonts w:ascii="David" w:hAnsi="David"/>
          <w:rtl/>
        </w:rPr>
      </w:pPr>
      <w:bookmarkStart w:id="65" w:name="_Ref387819170"/>
      <w:r w:rsidRPr="002836CF">
        <w:rPr>
          <w:rFonts w:ascii="David" w:hAnsi="David"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65"/>
    </w:p>
    <w:p w14:paraId="0EC9FC96" w14:textId="77777777" w:rsidR="00D83710" w:rsidRPr="002836CF" w:rsidRDefault="00D83710" w:rsidP="00411471">
      <w:pPr>
        <w:keepNext/>
        <w:keepLines/>
        <w:widowControl w:val="0"/>
        <w:numPr>
          <w:ilvl w:val="1"/>
          <w:numId w:val="14"/>
        </w:numPr>
        <w:ind w:left="936" w:hanging="576"/>
        <w:rPr>
          <w:rFonts w:ascii="David" w:hAnsi="David"/>
          <w:rtl/>
        </w:rPr>
      </w:pPr>
      <w:r w:rsidRPr="002836CF">
        <w:rPr>
          <w:rFonts w:ascii="David" w:hAnsi="David" w:hint="cs"/>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5EBD0E5"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המשרד </w:t>
      </w:r>
      <w:r w:rsidR="00D83710" w:rsidRPr="002836CF">
        <w:rPr>
          <w:rFonts w:ascii="David" w:hAnsi="David" w:hint="cs"/>
          <w:rtl/>
        </w:rPr>
        <w:t>לא יפרסם את המידע שפרסומו שנוי במחלוקת בטרם חלפה התקופה להגשת עתירה.</w:t>
      </w:r>
    </w:p>
    <w:p w14:paraId="72B9C930" w14:textId="77777777" w:rsidR="00D83710" w:rsidRPr="002836CF" w:rsidRDefault="00C67452" w:rsidP="00411471">
      <w:pPr>
        <w:keepNext/>
        <w:keepLines/>
        <w:widowControl w:val="0"/>
        <w:numPr>
          <w:ilvl w:val="1"/>
          <w:numId w:val="14"/>
        </w:numPr>
        <w:ind w:left="936" w:hanging="576"/>
        <w:rPr>
          <w:rFonts w:ascii="David" w:hAnsi="David"/>
          <w:rtl/>
        </w:rPr>
      </w:pPr>
      <w:r w:rsidRPr="002836CF">
        <w:rPr>
          <w:rFonts w:ascii="David" w:hAnsi="David" w:hint="cs"/>
          <w:rtl/>
        </w:rPr>
        <w:t xml:space="preserve">ככל שהמשרד יקבל את התנגדות הגוף הפרטי </w:t>
      </w:r>
      <w:r w:rsidR="00D83710" w:rsidRPr="002836CF">
        <w:rPr>
          <w:rFonts w:ascii="David" w:hAnsi="David" w:hint="cs"/>
          <w:rtl/>
        </w:rPr>
        <w:t xml:space="preserve">בהמשך למשא ומתן בין הצדדים ובהתאם להחלטת הממשלה, </w:t>
      </w:r>
      <w:r w:rsidRPr="002836CF">
        <w:rPr>
          <w:rFonts w:ascii="David" w:hAnsi="David" w:hint="cs"/>
          <w:rtl/>
        </w:rPr>
        <w:t>יודיע</w:t>
      </w:r>
      <w:r w:rsidR="00D83710" w:rsidRPr="002836CF">
        <w:rPr>
          <w:rFonts w:ascii="David" w:hAnsi="David" w:hint="cs"/>
          <w:rtl/>
        </w:rPr>
        <w:t xml:space="preserve"> המשרד ש</w:t>
      </w:r>
      <w:r w:rsidRPr="002836CF">
        <w:rPr>
          <w:rFonts w:ascii="David" w:hAnsi="David" w:hint="cs"/>
          <w:rtl/>
        </w:rPr>
        <w:t xml:space="preserve">החליט </w:t>
      </w:r>
      <w:r w:rsidR="00D83710" w:rsidRPr="002836CF">
        <w:rPr>
          <w:rFonts w:ascii="David" w:hAnsi="David" w:hint="cs"/>
          <w:rtl/>
        </w:rPr>
        <w:t>לא לפרסם את הסעיפים המפורטים</w:t>
      </w:r>
      <w:r w:rsidRPr="002836CF">
        <w:rPr>
          <w:rFonts w:ascii="David" w:hAnsi="David" w:hint="cs"/>
          <w:rtl/>
        </w:rPr>
        <w:t xml:space="preserve"> כגון</w:t>
      </w:r>
      <w:r w:rsidR="00D83710" w:rsidRPr="002836CF">
        <w:rPr>
          <w:rFonts w:ascii="David" w:hAnsi="David" w:hint="cs"/>
          <w:rtl/>
        </w:rPr>
        <w:t xml:space="preserve"> בטבלה שלהלן מהטעמים </w:t>
      </w:r>
      <w:r w:rsidRPr="002836CF">
        <w:rPr>
          <w:rFonts w:ascii="David" w:hAnsi="David" w:hint="cs"/>
          <w:rtl/>
        </w:rPr>
        <w:t xml:space="preserve">שיפורטו </w:t>
      </w:r>
      <w:r w:rsidR="00D83710" w:rsidRPr="002836CF">
        <w:rPr>
          <w:rFonts w:ascii="David" w:hAnsi="David" w:hint="cs"/>
          <w:rtl/>
        </w:rPr>
        <w:t>בטבלה(*)</w:t>
      </w:r>
      <w:r w:rsidR="00BE236D" w:rsidRPr="002836CF">
        <w:rPr>
          <w:rFonts w:ascii="David" w:hAnsi="David"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411471">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411471">
            <w:pPr>
              <w:keepNext/>
              <w:keepLines/>
              <w:widowControl w:val="0"/>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411471">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411471">
            <w:pPr>
              <w:keepNext/>
              <w:keepLines/>
              <w:widowControl w:val="0"/>
              <w:textAlignment w:val="auto"/>
            </w:pPr>
          </w:p>
        </w:tc>
      </w:tr>
    </w:tbl>
    <w:p w14:paraId="055F3515" w14:textId="77777777" w:rsidR="00D83710" w:rsidRPr="00164A46" w:rsidRDefault="00D83710" w:rsidP="00411471">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70F378D2"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ה</w:t>
      </w:r>
      <w:r w:rsidR="009803C3">
        <w:rPr>
          <w:rFonts w:ascii="David" w:hAnsi="David" w:hint="cs"/>
          <w:rtl/>
        </w:rPr>
        <w:t>משרד יהיה רשאי לקבוע דרישה לאספקת ערבות ביצוע</w:t>
      </w:r>
      <w:r w:rsidRPr="002836CF">
        <w:rPr>
          <w:rFonts w:ascii="David" w:hAnsi="David" w:hint="cs"/>
          <w:rtl/>
        </w:rPr>
        <w:t xml:space="preserve">, לפקודת המשרד </w:t>
      </w:r>
      <w:r w:rsidR="009803C3">
        <w:rPr>
          <w:rFonts w:ascii="David" w:hAnsi="David" w:hint="cs"/>
          <w:rtl/>
        </w:rPr>
        <w:t>בכל פנייה בהתאם לשיקול דעתו</w:t>
      </w:r>
      <w:r w:rsidR="00E3178A" w:rsidRPr="002836CF">
        <w:rPr>
          <w:rFonts w:ascii="David" w:hAnsi="David" w:hint="cs"/>
          <w:rtl/>
        </w:rPr>
        <w:t>.</w:t>
      </w:r>
    </w:p>
    <w:p w14:paraId="50FB421C" w14:textId="0B683D0F"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ערבות הביצוע לאבטחת מילוי התחייבויותיו על פי תנאי </w:t>
      </w:r>
      <w:r w:rsidR="009803C3">
        <w:rPr>
          <w:rFonts w:ascii="David" w:hAnsi="David" w:hint="cs"/>
          <w:rtl/>
        </w:rPr>
        <w:t>הפנייה</w:t>
      </w:r>
      <w:r w:rsidR="009803C3" w:rsidRPr="002836CF">
        <w:rPr>
          <w:rFonts w:ascii="David" w:hAnsi="David" w:hint="cs"/>
          <w:rtl/>
        </w:rPr>
        <w:t xml:space="preserve"> </w:t>
      </w:r>
      <w:r w:rsidRPr="002836CF">
        <w:rPr>
          <w:rFonts w:ascii="David" w:hAnsi="David" w:hint="cs"/>
          <w:rtl/>
        </w:rPr>
        <w:t>שימציא הקבלן, כמפורט לעיל תוחזק בידי המשרד אשר יהיה רשאי לממשה בכל מקרה שהקבלן לא יעמוד בהתחייבויותיו.</w:t>
      </w:r>
    </w:p>
    <w:p w14:paraId="522417B1"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הופר החוזה על ידי הקבלן ו/או </w:t>
      </w:r>
      <w:r w:rsidRPr="002836CF">
        <w:rPr>
          <w:rFonts w:ascii="David" w:hAnsi="David"/>
          <w:rtl/>
        </w:rPr>
        <w:t xml:space="preserve">בוטל האישור שניתן לקבלן הזוכה במכרז ו/או החוזה לביצוע השירותים, רשאי המשרד להגיש את </w:t>
      </w:r>
      <w:r w:rsidR="008B5F51" w:rsidRPr="002836CF">
        <w:rPr>
          <w:rFonts w:ascii="David" w:hAnsi="David" w:hint="cs"/>
          <w:rtl/>
        </w:rPr>
        <w:t>ערבות הביצוע</w:t>
      </w:r>
      <w:r w:rsidR="008B5F51" w:rsidRPr="002836CF">
        <w:rPr>
          <w:rFonts w:ascii="David" w:hAnsi="David"/>
          <w:rtl/>
        </w:rPr>
        <w:t xml:space="preserve"> </w:t>
      </w:r>
      <w:r w:rsidRPr="002836CF">
        <w:rPr>
          <w:rFonts w:ascii="David" w:hAnsi="David"/>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38FB1435"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הקבלן יגיש למשרד את </w:t>
      </w:r>
      <w:r w:rsidR="008B5F51" w:rsidRPr="002836CF">
        <w:rPr>
          <w:rFonts w:ascii="David" w:hAnsi="David" w:hint="cs"/>
          <w:rtl/>
        </w:rPr>
        <w:t>ערבות הביצוע</w:t>
      </w:r>
      <w:r w:rsidRPr="002836CF">
        <w:rPr>
          <w:rFonts w:ascii="David" w:hAnsi="David" w:hint="cs"/>
          <w:rtl/>
        </w:rPr>
        <w:t>, בצירוף</w:t>
      </w:r>
      <w:r w:rsidR="00B864DE" w:rsidRPr="002836CF">
        <w:rPr>
          <w:rFonts w:ascii="David" w:hAnsi="David" w:hint="cs"/>
          <w:rtl/>
        </w:rPr>
        <w:t xml:space="preserve"> </w:t>
      </w:r>
      <w:r w:rsidRPr="002836CF">
        <w:rPr>
          <w:rFonts w:ascii="David" w:hAnsi="David" w:hint="cs"/>
          <w:rtl/>
        </w:rPr>
        <w:t xml:space="preserve">הסכם חתום ע"י המורשים מטעמו, תוך שבוע מקבלת </w:t>
      </w:r>
      <w:r w:rsidR="009803C3">
        <w:rPr>
          <w:rFonts w:ascii="David" w:hAnsi="David" w:hint="cs"/>
          <w:rtl/>
        </w:rPr>
        <w:t>דרישת המשרד בהתאם לאמור בפנייה</w:t>
      </w:r>
      <w:r w:rsidRPr="002836CF">
        <w:rPr>
          <w:rFonts w:ascii="David" w:hAnsi="David" w:hint="cs"/>
          <w:rtl/>
        </w:rPr>
        <w:t>.</w:t>
      </w:r>
    </w:p>
    <w:p w14:paraId="3866A183" w14:textId="0A67C9DE"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2836CF">
        <w:rPr>
          <w:rFonts w:ascii="David" w:hAnsi="David" w:hint="cs"/>
          <w:rtl/>
        </w:rPr>
        <w:t>ביצוע</w:t>
      </w:r>
      <w:r w:rsidRPr="002836CF">
        <w:rPr>
          <w:rFonts w:ascii="David" w:hAnsi="David" w:hint="cs"/>
          <w:rtl/>
        </w:rPr>
        <w:t xml:space="preserve"> כמפורט במכרז</w:t>
      </w:r>
      <w:r w:rsidR="008B5F51" w:rsidRPr="002836CF">
        <w:rPr>
          <w:rFonts w:ascii="David" w:hAnsi="David" w:hint="cs"/>
          <w:rtl/>
        </w:rPr>
        <w:t xml:space="preserve"> זה</w:t>
      </w:r>
      <w:r w:rsidRPr="002836CF">
        <w:rPr>
          <w:rFonts w:ascii="David" w:hAnsi="David" w:hint="cs"/>
          <w:rtl/>
        </w:rPr>
        <w:t xml:space="preserve"> וכאמור לעיל, שתהיה בתוקף למשך כל תקופת ההתקשרות הנוספת בתוספת 60 יום והוראות חוזה זה יחולו עליה, בשינויים</w:t>
      </w:r>
      <w:r w:rsidR="00B864DE" w:rsidRPr="002836CF">
        <w:rPr>
          <w:rFonts w:ascii="David" w:hAnsi="David" w:hint="cs"/>
          <w:rtl/>
        </w:rPr>
        <w:t xml:space="preserve"> </w:t>
      </w:r>
      <w:r w:rsidRPr="002836CF">
        <w:rPr>
          <w:rFonts w:ascii="David" w:hAnsi="David" w:hint="cs"/>
          <w:rtl/>
        </w:rPr>
        <w:t>המחויבים לפי העניין</w:t>
      </w:r>
      <w:r w:rsidR="009803C3">
        <w:rPr>
          <w:rFonts w:ascii="David" w:hAnsi="David" w:hint="cs"/>
          <w:rtl/>
        </w:rPr>
        <w:t xml:space="preserve"> והכל בכפוף לאמור בפנייה</w:t>
      </w:r>
      <w:r w:rsidRPr="002836CF">
        <w:rPr>
          <w:rFonts w:ascii="David" w:hAnsi="David" w:hint="cs"/>
          <w:rtl/>
        </w:rPr>
        <w:t xml:space="preserve">. </w:t>
      </w:r>
    </w:p>
    <w:p w14:paraId="544EF73B" w14:textId="77777777" w:rsidR="009F4915" w:rsidRPr="002836CF" w:rsidRDefault="009F4915" w:rsidP="00411471">
      <w:pPr>
        <w:keepNext/>
        <w:keepLines/>
        <w:widowControl w:val="0"/>
        <w:numPr>
          <w:ilvl w:val="1"/>
          <w:numId w:val="14"/>
        </w:numPr>
        <w:ind w:left="936" w:hanging="576"/>
        <w:rPr>
          <w:rFonts w:ascii="David" w:hAnsi="David"/>
        </w:rPr>
      </w:pPr>
      <w:r w:rsidRPr="002836CF">
        <w:rPr>
          <w:rFonts w:ascii="David" w:hAnsi="David"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בסעיפי המכרז כדי לגרוע מזכויות הצדדים על פי כל דין.</w:t>
      </w:r>
    </w:p>
    <w:p w14:paraId="70EA32FD" w14:textId="77777777" w:rsidR="00005546" w:rsidRPr="0083122D" w:rsidRDefault="00F45B9E" w:rsidP="00411471">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411471">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י</w:t>
      </w:r>
      <w:r w:rsidRPr="002836CF">
        <w:rPr>
          <w:rFonts w:ascii="David" w:hAnsi="David"/>
          <w:rtl/>
        </w:rPr>
        <w:t xml:space="preserve">ש לענות על כל הסעיפים </w:t>
      </w:r>
      <w:r w:rsidRPr="002836CF">
        <w:rPr>
          <w:rFonts w:ascii="David" w:hAnsi="David" w:hint="cs"/>
          <w:rtl/>
        </w:rPr>
        <w:t xml:space="preserve">המפורטים </w:t>
      </w:r>
      <w:r w:rsidRPr="002836CF">
        <w:rPr>
          <w:rFonts w:ascii="David" w:hAnsi="David"/>
          <w:rtl/>
        </w:rPr>
        <w:t>בטופס ההצעה</w:t>
      </w:r>
      <w:r w:rsidRPr="002836CF">
        <w:rPr>
          <w:rFonts w:ascii="David" w:hAnsi="David" w:hint="cs"/>
          <w:rtl/>
        </w:rPr>
        <w:t xml:space="preserve"> ואין להשאיר סעיפים ללא מענה</w:t>
      </w:r>
      <w:r w:rsidRPr="002836CF">
        <w:rPr>
          <w:rFonts w:ascii="David" w:hAnsi="David"/>
          <w:rtl/>
        </w:rPr>
        <w:t>.</w:t>
      </w:r>
    </w:p>
    <w:p w14:paraId="1991D61A" w14:textId="77777777"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rtl/>
        </w:rPr>
        <w:t xml:space="preserve">ההצעה תוגש </w:t>
      </w:r>
      <w:r w:rsidR="008432E6" w:rsidRPr="002836CF">
        <w:rPr>
          <w:rFonts w:ascii="David" w:hAnsi="David"/>
          <w:rtl/>
        </w:rPr>
        <w:t>ב</w:t>
      </w:r>
      <w:r w:rsidR="008432E6" w:rsidRPr="002836CF">
        <w:rPr>
          <w:rFonts w:ascii="David" w:hAnsi="David" w:hint="cs"/>
          <w:rtl/>
        </w:rPr>
        <w:t>- 2</w:t>
      </w:r>
      <w:r w:rsidR="008432E6" w:rsidRPr="002836CF">
        <w:rPr>
          <w:rFonts w:ascii="David" w:hAnsi="David"/>
          <w:rtl/>
        </w:rPr>
        <w:t xml:space="preserve"> </w:t>
      </w:r>
      <w:r w:rsidRPr="002836CF">
        <w:rPr>
          <w:rFonts w:ascii="David" w:hAnsi="David"/>
          <w:rtl/>
        </w:rPr>
        <w:t>עותקים</w:t>
      </w:r>
      <w:r w:rsidRPr="002836CF">
        <w:rPr>
          <w:rFonts w:ascii="David" w:hAnsi="David" w:hint="cs"/>
          <w:rtl/>
        </w:rPr>
        <w:t xml:space="preserve"> זהים</w:t>
      </w:r>
      <w:r w:rsidRPr="002836CF">
        <w:rPr>
          <w:rFonts w:ascii="David" w:hAnsi="David"/>
          <w:rtl/>
        </w:rPr>
        <w:t xml:space="preserve"> </w:t>
      </w:r>
      <w:r w:rsidRPr="002836CF">
        <w:rPr>
          <w:rFonts w:ascii="David" w:hAnsi="David" w:hint="cs"/>
          <w:rtl/>
        </w:rPr>
        <w:t>(מקור+</w:t>
      </w:r>
      <w:r w:rsidR="00005546" w:rsidRPr="002836CF">
        <w:rPr>
          <w:rFonts w:ascii="David" w:hAnsi="David" w:hint="cs"/>
          <w:rtl/>
        </w:rPr>
        <w:t xml:space="preserve"> </w:t>
      </w:r>
      <w:r w:rsidRPr="002836CF">
        <w:rPr>
          <w:rFonts w:ascii="David" w:hAnsi="David" w:hint="cs"/>
          <w:rtl/>
        </w:rPr>
        <w:t xml:space="preserve">העתק), </w:t>
      </w:r>
      <w:r w:rsidRPr="002836CF">
        <w:rPr>
          <w:rFonts w:ascii="David" w:hAnsi="David"/>
          <w:rtl/>
        </w:rPr>
        <w:t>כרוכים בהדבקה או בספירלה או בכל דרך שתמנע את פירוק החוברת</w:t>
      </w:r>
      <w:r w:rsidRPr="002836CF">
        <w:rPr>
          <w:rFonts w:ascii="David" w:hAnsi="David" w:hint="cs"/>
          <w:rtl/>
        </w:rPr>
        <w:t>. ההצעה תוגש במעטפה סגורה, תוך ציון: שם המכרז,</w:t>
      </w:r>
      <w:r w:rsidR="000A26FF" w:rsidRPr="002836CF">
        <w:rPr>
          <w:rFonts w:ascii="David" w:hAnsi="David" w:hint="cs"/>
          <w:rtl/>
        </w:rPr>
        <w:t xml:space="preserve"> </w:t>
      </w:r>
      <w:r w:rsidRPr="002836CF">
        <w:rPr>
          <w:rFonts w:ascii="David" w:hAnsi="David" w:hint="cs"/>
          <w:rtl/>
        </w:rPr>
        <w:t>מס' המכרז, "חוברת הצעה"</w:t>
      </w:r>
      <w:r w:rsidR="00B864DE" w:rsidRPr="002836CF">
        <w:rPr>
          <w:rFonts w:ascii="David" w:hAnsi="David" w:hint="cs"/>
          <w:rtl/>
        </w:rPr>
        <w:t xml:space="preserve"> </w:t>
      </w:r>
      <w:r w:rsidRPr="002836CF">
        <w:rPr>
          <w:rFonts w:ascii="David" w:hAnsi="David" w:hint="cs"/>
          <w:rtl/>
        </w:rPr>
        <w:t>וככל הניתן ללא סימן מזהה של המציע על גבי המעטפה.</w:t>
      </w:r>
    </w:p>
    <w:p w14:paraId="0ACF629D" w14:textId="6D88AA57" w:rsidR="000F6338" w:rsidRPr="002836CF" w:rsidRDefault="000F6338" w:rsidP="00411471">
      <w:pPr>
        <w:keepNext/>
        <w:keepLines/>
        <w:widowControl w:val="0"/>
        <w:numPr>
          <w:ilvl w:val="1"/>
          <w:numId w:val="14"/>
        </w:numPr>
        <w:ind w:left="936" w:hanging="576"/>
        <w:rPr>
          <w:rFonts w:ascii="David" w:hAnsi="David"/>
          <w:rtl/>
        </w:rPr>
      </w:pPr>
      <w:r w:rsidRPr="002836CF">
        <w:rPr>
          <w:rFonts w:ascii="David" w:hAnsi="David" w:hint="cs"/>
          <w:rtl/>
        </w:rPr>
        <w:t>בנוסף, על המציע לצרף להצעתו 3 התקנים ניידים (</w:t>
      </w:r>
      <w:r w:rsidRPr="002836CF">
        <w:rPr>
          <w:rFonts w:ascii="David" w:hAnsi="David"/>
        </w:rPr>
        <w:t>DOK</w:t>
      </w:r>
      <w:r w:rsidRPr="002836CF">
        <w:rPr>
          <w:rFonts w:ascii="David" w:hAnsi="David" w:hint="cs"/>
          <w:rtl/>
        </w:rPr>
        <w:t xml:space="preserve">) כאשר בכל אחד מהם </w:t>
      </w:r>
      <w:r w:rsidR="0081624A">
        <w:rPr>
          <w:rFonts w:ascii="David" w:hAnsi="David" w:hint="cs"/>
          <w:rtl/>
        </w:rPr>
        <w:t>יישמר</w:t>
      </w:r>
      <w:r w:rsidR="0081624A" w:rsidRPr="002836CF">
        <w:rPr>
          <w:rFonts w:ascii="David" w:hAnsi="David" w:hint="cs"/>
          <w:rtl/>
        </w:rPr>
        <w:t xml:space="preserve"> </w:t>
      </w:r>
      <w:r w:rsidRPr="002836CF">
        <w:rPr>
          <w:rFonts w:ascii="David" w:hAnsi="David" w:hint="cs"/>
          <w:rtl/>
        </w:rPr>
        <w:t>עותק סרוק של חוברת ההצעה בלבד או כל פריט ממנה. על גבי התקליטור או ההתקן הנייד יש לכתוב את שם המציע ושם המכרז.</w:t>
      </w:r>
    </w:p>
    <w:p w14:paraId="0EC88F1E" w14:textId="044E0505" w:rsidR="00B20F38" w:rsidRPr="002836CF" w:rsidRDefault="00B20F38" w:rsidP="00411471">
      <w:pPr>
        <w:keepNext/>
        <w:keepLines/>
        <w:widowControl w:val="0"/>
        <w:numPr>
          <w:ilvl w:val="1"/>
          <w:numId w:val="14"/>
        </w:numPr>
        <w:ind w:left="936" w:hanging="576"/>
        <w:rPr>
          <w:rFonts w:ascii="David" w:hAnsi="David"/>
          <w:rtl/>
        </w:rPr>
      </w:pPr>
      <w:r w:rsidRPr="002836CF">
        <w:rPr>
          <w:rFonts w:ascii="David" w:hAnsi="David" w:hint="cs"/>
          <w:rtl/>
        </w:rPr>
        <w:t xml:space="preserve">המעטפה הכוללת את חוברת ההצעה </w:t>
      </w:r>
      <w:r w:rsidR="009803C3">
        <w:rPr>
          <w:rFonts w:ascii="David" w:hAnsi="David" w:hint="cs"/>
          <w:rtl/>
        </w:rPr>
        <w:t xml:space="preserve">תכלול </w:t>
      </w:r>
      <w:r w:rsidRPr="002836CF">
        <w:rPr>
          <w:rFonts w:ascii="David" w:hAnsi="David" w:hint="cs"/>
          <w:rtl/>
        </w:rPr>
        <w:t>ציון שם המכרז ומס' המכרז וככל הניתן ללא סימן מזהה של המציע על גבי המעטפה.</w:t>
      </w:r>
    </w:p>
    <w:p w14:paraId="3F272DD7" w14:textId="77777777" w:rsidR="00BD0EEF" w:rsidRPr="002836CF" w:rsidRDefault="00BD0EEF" w:rsidP="00411471">
      <w:pPr>
        <w:keepNext/>
        <w:keepLines/>
        <w:widowControl w:val="0"/>
        <w:numPr>
          <w:ilvl w:val="1"/>
          <w:numId w:val="14"/>
        </w:numPr>
        <w:ind w:left="936" w:hanging="576"/>
        <w:rPr>
          <w:rFonts w:ascii="David" w:hAnsi="David"/>
          <w:rtl/>
        </w:rPr>
      </w:pPr>
      <w:r w:rsidRPr="002836CF">
        <w:rPr>
          <w:rFonts w:ascii="David" w:hAnsi="David" w:hint="cs"/>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sidRPr="002836CF">
        <w:rPr>
          <w:rFonts w:ascii="David" w:hAnsi="David" w:hint="cs"/>
          <w:rtl/>
        </w:rPr>
        <w:t>מצויין</w:t>
      </w:r>
      <w:proofErr w:type="spellEnd"/>
      <w:r w:rsidRPr="002836CF">
        <w:rPr>
          <w:rFonts w:ascii="David" w:hAnsi="David" w:hint="cs"/>
          <w:rtl/>
        </w:rPr>
        <w:t xml:space="preserve"> כך במפורש.</w:t>
      </w:r>
    </w:p>
    <w:p w14:paraId="5D1676E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2836CF" w:rsidRDefault="008B12A7" w:rsidP="00411471">
      <w:pPr>
        <w:keepNext/>
        <w:keepLines/>
        <w:widowControl w:val="0"/>
        <w:numPr>
          <w:ilvl w:val="1"/>
          <w:numId w:val="14"/>
        </w:numPr>
        <w:ind w:left="936" w:hanging="576"/>
        <w:rPr>
          <w:rFonts w:ascii="David" w:hAnsi="David"/>
        </w:rPr>
      </w:pPr>
      <w:r w:rsidRPr="002836CF">
        <w:rPr>
          <w:rFonts w:ascii="David" w:hAnsi="David"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23700963" w:rsidR="00F935A4" w:rsidRPr="002836CF" w:rsidRDefault="0081624A" w:rsidP="00411471">
      <w:pPr>
        <w:keepNext/>
        <w:keepLines/>
        <w:widowControl w:val="0"/>
        <w:numPr>
          <w:ilvl w:val="1"/>
          <w:numId w:val="14"/>
        </w:numPr>
        <w:ind w:left="936" w:hanging="576"/>
        <w:rPr>
          <w:rFonts w:ascii="David" w:hAnsi="David"/>
        </w:rPr>
      </w:pPr>
      <w:r>
        <w:rPr>
          <w:rFonts w:ascii="David" w:hAnsi="David" w:hint="cs"/>
          <w:rtl/>
        </w:rPr>
        <w:lastRenderedPageBreak/>
        <w:t xml:space="preserve">אם המציע הוא </w:t>
      </w:r>
      <w:r w:rsidR="00F935A4" w:rsidRPr="002836CF">
        <w:rPr>
          <w:rFonts w:ascii="David" w:hAnsi="David" w:hint="cs"/>
          <w:rtl/>
        </w:rPr>
        <w:t>גוף משפטי מאוגד</w:t>
      </w:r>
      <w:r w:rsidR="00862448" w:rsidRPr="002836CF">
        <w:rPr>
          <w:rFonts w:ascii="David" w:hAnsi="David" w:hint="cs"/>
          <w:rtl/>
        </w:rPr>
        <w:t>,</w:t>
      </w:r>
      <w:r w:rsidR="00F935A4" w:rsidRPr="002836CF">
        <w:rPr>
          <w:rFonts w:ascii="David" w:hAnsi="David" w:hint="cs"/>
          <w:rtl/>
        </w:rPr>
        <w:t xml:space="preserve"> יש לצרף את האישורים הבאים:</w:t>
      </w:r>
    </w:p>
    <w:p w14:paraId="385282C5"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אישור רשם רשמי בישראל על שם המציע</w:t>
      </w:r>
      <w:r w:rsidR="00243DED" w:rsidRPr="00A01659">
        <w:rPr>
          <w:rFonts w:ascii="David" w:hAnsi="David" w:hint="cs"/>
          <w:rtl/>
        </w:rPr>
        <w:t>.</w:t>
      </w:r>
    </w:p>
    <w:p w14:paraId="506F974F" w14:textId="77777777" w:rsidR="007859E6"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פרטים על המציע, מאושרים ע"י רו"ח/עו"ד:</w:t>
      </w:r>
    </w:p>
    <w:p w14:paraId="640C8013"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שם המציע כפי שהוא רשום ברשם רשמי.</w:t>
      </w:r>
    </w:p>
    <w:p w14:paraId="4E9A3297"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סוג ההתארגנות.</w:t>
      </w:r>
    </w:p>
    <w:p w14:paraId="0C93B4F5"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תאריך ההתארגנות.</w:t>
      </w:r>
    </w:p>
    <w:p w14:paraId="1991D646"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מספר מזהה.</w:t>
      </w:r>
    </w:p>
    <w:p w14:paraId="0AD608E9"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שמות ומס' ת.ז. של המוסמכים לחתום ולהתחייב בשם</w:t>
      </w:r>
      <w:r w:rsidR="00C421F1" w:rsidRPr="00A01659">
        <w:rPr>
          <w:rFonts w:hint="cs"/>
          <w:sz w:val="28"/>
          <w:rtl/>
          <w:lang w:eastAsia="x-none"/>
        </w:rPr>
        <w:t xml:space="preserve"> המציע</w:t>
      </w:r>
      <w:r w:rsidRPr="00A01659">
        <w:rPr>
          <w:rFonts w:hint="cs"/>
          <w:sz w:val="28"/>
          <w:rtl/>
          <w:lang w:eastAsia="x-none"/>
        </w:rPr>
        <w:t>.</w:t>
      </w:r>
    </w:p>
    <w:p w14:paraId="50207F14" w14:textId="77777777" w:rsidR="00F935A4" w:rsidRPr="00A01659" w:rsidRDefault="00F935A4"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rtl/>
        </w:rPr>
        <w:t>כ</w:t>
      </w:r>
      <w:r w:rsidRPr="00A01659">
        <w:rPr>
          <w:rFonts w:ascii="David" w:hAnsi="David" w:hint="cs"/>
          <w:rtl/>
        </w:rPr>
        <w:t>ל זאת יוגש על פי הנוסח ב</w:t>
      </w:r>
      <w:r w:rsidR="00712BC7" w:rsidRPr="00A01659">
        <w:rPr>
          <w:rFonts w:ascii="David" w:hAnsi="David" w:hint="cs"/>
          <w:rtl/>
        </w:rPr>
        <w:t xml:space="preserve">נספח </w:t>
      </w:r>
      <w:r w:rsidR="005F0344" w:rsidRPr="00A01659">
        <w:rPr>
          <w:rFonts w:ascii="David" w:hAnsi="David"/>
          <w:rtl/>
        </w:rPr>
        <w:t>חוברת ההצעה</w:t>
      </w:r>
      <w:r w:rsidR="00E3178A" w:rsidRPr="00A01659">
        <w:rPr>
          <w:rFonts w:ascii="David" w:hAnsi="David" w:hint="cs"/>
          <w:rtl/>
        </w:rPr>
        <w:t>.</w:t>
      </w:r>
    </w:p>
    <w:p w14:paraId="09B7F118" w14:textId="77777777" w:rsidR="008B12A7" w:rsidRPr="00A01659"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אם המציע הינו עמותה</w:t>
      </w:r>
      <w:r w:rsidR="000243AF" w:rsidRPr="00A01659">
        <w:rPr>
          <w:rFonts w:ascii="David" w:hAnsi="David" w:hint="cs"/>
          <w:rtl/>
        </w:rPr>
        <w:t xml:space="preserve"> </w:t>
      </w:r>
      <w:r w:rsidR="000243AF" w:rsidRPr="00A01659">
        <w:rPr>
          <w:rFonts w:ascii="David" w:hAnsi="David"/>
          <w:rtl/>
        </w:rPr>
        <w:t>או חברה לתועלת הציבור</w:t>
      </w:r>
      <w:r w:rsidRPr="00A01659">
        <w:rPr>
          <w:rFonts w:ascii="David" w:hAnsi="David" w:hint="cs"/>
          <w:rtl/>
        </w:rPr>
        <w:t xml:space="preserve">, </w:t>
      </w:r>
      <w:r w:rsidR="00862448" w:rsidRPr="00A01659">
        <w:rPr>
          <w:rFonts w:ascii="David" w:hAnsi="David" w:hint="cs"/>
          <w:rtl/>
        </w:rPr>
        <w:t>יש לצרף את האישורים הבאים:</w:t>
      </w:r>
    </w:p>
    <w:p w14:paraId="70A8DC7D" w14:textId="77777777" w:rsidR="00F935A4" w:rsidRPr="00A01659" w:rsidRDefault="00F935A4" w:rsidP="00A01659">
      <w:pPr>
        <w:keepNext/>
        <w:keepLines/>
        <w:numPr>
          <w:ilvl w:val="3"/>
          <w:numId w:val="14"/>
        </w:numPr>
        <w:ind w:left="1786" w:hanging="992"/>
        <w:rPr>
          <w:sz w:val="28"/>
          <w:rtl/>
          <w:lang w:eastAsia="x-none"/>
        </w:rPr>
      </w:pPr>
      <w:r w:rsidRPr="00A01659">
        <w:rPr>
          <w:rFonts w:hint="cs"/>
          <w:sz w:val="28"/>
          <w:rtl/>
          <w:lang w:eastAsia="x-none"/>
        </w:rPr>
        <w:t>אישור רשם רשמי בישראל על שם המציע</w:t>
      </w:r>
      <w:r w:rsidR="00F73E4F" w:rsidRPr="00A01659">
        <w:rPr>
          <w:rFonts w:hint="cs"/>
          <w:sz w:val="28"/>
          <w:rtl/>
          <w:lang w:eastAsia="x-none"/>
        </w:rPr>
        <w:t>.</w:t>
      </w:r>
    </w:p>
    <w:p w14:paraId="191F9F26" w14:textId="77777777" w:rsidR="000243AF" w:rsidRPr="00A01659" w:rsidRDefault="008B12A7" w:rsidP="00A01659">
      <w:pPr>
        <w:keepNext/>
        <w:keepLines/>
        <w:numPr>
          <w:ilvl w:val="3"/>
          <w:numId w:val="14"/>
        </w:numPr>
        <w:ind w:left="1786" w:hanging="992"/>
        <w:rPr>
          <w:sz w:val="28"/>
          <w:lang w:eastAsia="x-none"/>
        </w:rPr>
      </w:pPr>
      <w:r w:rsidRPr="00A01659">
        <w:rPr>
          <w:rFonts w:hint="cs"/>
          <w:sz w:val="28"/>
          <w:rtl/>
          <w:lang w:eastAsia="x-none"/>
        </w:rPr>
        <w:t>אישור על ניהול תקין, מטעם רשם העמותות, תקף לשנה השוטפת</w:t>
      </w:r>
      <w:r w:rsidR="000243AF" w:rsidRPr="00A01659">
        <w:rPr>
          <w:rFonts w:hint="cs"/>
          <w:sz w:val="28"/>
          <w:rtl/>
          <w:lang w:eastAsia="x-none"/>
        </w:rPr>
        <w:t xml:space="preserve"> </w:t>
      </w:r>
      <w:r w:rsidR="000243AF" w:rsidRPr="00A01659">
        <w:rPr>
          <w:sz w:val="28"/>
          <w:rtl/>
          <w:lang w:eastAsia="x-none"/>
        </w:rPr>
        <w:t>או בעל אישור על הגשת מסמכים מטעם הרשם המוסמך אשר ניתן על ידי הרשם המוסמך לא מוקדם משנתיים לפני המועד האחרון להגשת ההצעות</w:t>
      </w:r>
      <w:r w:rsidR="000243AF" w:rsidRPr="00A01659">
        <w:rPr>
          <w:rFonts w:hint="cs"/>
          <w:sz w:val="28"/>
          <w:rtl/>
          <w:lang w:eastAsia="x-none"/>
        </w:rPr>
        <w:t>.</w:t>
      </w:r>
    </w:p>
    <w:p w14:paraId="6D293278" w14:textId="77777777" w:rsidR="00EF43AE" w:rsidRPr="00A01659" w:rsidRDefault="00EF43AE" w:rsidP="00A01659">
      <w:pPr>
        <w:keepNext/>
        <w:keepLines/>
        <w:numPr>
          <w:ilvl w:val="3"/>
          <w:numId w:val="14"/>
        </w:numPr>
        <w:ind w:left="1786" w:hanging="992"/>
        <w:rPr>
          <w:sz w:val="28"/>
          <w:lang w:eastAsia="x-none"/>
        </w:rPr>
      </w:pPr>
      <w:bookmarkStart w:id="66" w:name="_Ref88725380"/>
      <w:r w:rsidRPr="00A01659">
        <w:rPr>
          <w:rFonts w:hint="cs"/>
          <w:sz w:val="28"/>
          <w:rtl/>
          <w:lang w:eastAsia="x-none"/>
        </w:rPr>
        <w:t xml:space="preserve">תצהיר על כך שבהתאם להוראות הדין אינו מחויב בתשלום מע"מ במסגרת ביצוע ההתקשרות ושפנה אל רשות </w:t>
      </w:r>
      <w:proofErr w:type="spellStart"/>
      <w:r w:rsidRPr="00A01659">
        <w:rPr>
          <w:rFonts w:hint="cs"/>
          <w:sz w:val="28"/>
          <w:rtl/>
          <w:lang w:eastAsia="x-none"/>
        </w:rPr>
        <w:t>המסים</w:t>
      </w:r>
      <w:proofErr w:type="spellEnd"/>
      <w:r w:rsidRPr="00A01659">
        <w:rPr>
          <w:rFonts w:hint="cs"/>
          <w:sz w:val="28"/>
          <w:rtl/>
          <w:lang w:eastAsia="x-none"/>
        </w:rPr>
        <w:t xml:space="preserve"> לצורך קבלת אישור לכך בטרם הגשת ההצעה. ככל שמציע כאמור זכה במכרז, יהיה עליו להגיש את האישור מאת רשות </w:t>
      </w:r>
      <w:proofErr w:type="spellStart"/>
      <w:r w:rsidRPr="00A01659">
        <w:rPr>
          <w:rFonts w:hint="cs"/>
          <w:sz w:val="28"/>
          <w:rtl/>
          <w:lang w:eastAsia="x-none"/>
        </w:rPr>
        <w:t>המסים</w:t>
      </w:r>
      <w:proofErr w:type="spellEnd"/>
      <w:r w:rsidRPr="00A01659">
        <w:rPr>
          <w:rFonts w:hint="cs"/>
          <w:sz w:val="28"/>
          <w:rtl/>
          <w:lang w:eastAsia="x-none"/>
        </w:rPr>
        <w:t xml:space="preserve"> על כך שפנה אל הרשות כאמור.</w:t>
      </w:r>
    </w:p>
    <w:bookmarkEnd w:id="66"/>
    <w:p w14:paraId="6082123D" w14:textId="77777777" w:rsidR="002D12EE"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הצהרה של העמותה על אי בקשת תמיכה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90296AF" w14:textId="77777777" w:rsidR="008B12A7" w:rsidRPr="00A01659" w:rsidRDefault="00121CFC" w:rsidP="00A01659">
      <w:pPr>
        <w:keepNext/>
        <w:keepLines/>
        <w:numPr>
          <w:ilvl w:val="3"/>
          <w:numId w:val="14"/>
        </w:numPr>
        <w:ind w:left="1786" w:hanging="992"/>
        <w:rPr>
          <w:sz w:val="28"/>
          <w:lang w:eastAsia="x-none"/>
        </w:rPr>
      </w:pPr>
      <w:r w:rsidRPr="00A01659">
        <w:rPr>
          <w:rFonts w:hint="cs"/>
          <w:sz w:val="28"/>
          <w:rtl/>
          <w:lang w:eastAsia="x-none"/>
        </w:rPr>
        <w:t>פירוט התמיכות אותן מקבלת העמותה מטעם המדינה, במועד הגשת ההצעה (</w:t>
      </w:r>
      <w:r w:rsidR="00712BC7" w:rsidRPr="00A01659">
        <w:rPr>
          <w:rFonts w:hint="cs"/>
          <w:sz w:val="28"/>
          <w:rtl/>
          <w:lang w:eastAsia="x-none"/>
        </w:rPr>
        <w:t xml:space="preserve">נספח </w:t>
      </w:r>
      <w:r w:rsidR="005F0344" w:rsidRPr="00A01659">
        <w:rPr>
          <w:sz w:val="28"/>
          <w:rtl/>
          <w:lang w:eastAsia="x-none"/>
        </w:rPr>
        <w:t>חוברת ההצעה</w:t>
      </w:r>
      <w:r w:rsidR="00160B70" w:rsidRPr="00A01659">
        <w:rPr>
          <w:rFonts w:hint="cs"/>
          <w:sz w:val="28"/>
          <w:rtl/>
          <w:lang w:eastAsia="x-none"/>
        </w:rPr>
        <w:t>)</w:t>
      </w:r>
      <w:r w:rsidRPr="00A01659">
        <w:rPr>
          <w:rFonts w:hint="cs"/>
          <w:sz w:val="28"/>
          <w:rtl/>
          <w:lang w:eastAsia="x-none"/>
        </w:rPr>
        <w:t>.</w:t>
      </w:r>
    </w:p>
    <w:p w14:paraId="735BA052" w14:textId="77777777" w:rsidR="00862448" w:rsidRPr="00A01659" w:rsidRDefault="0086244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A01659">
        <w:rPr>
          <w:rFonts w:ascii="David" w:hAnsi="David" w:hint="cs"/>
          <w:rtl/>
        </w:rPr>
        <w:t xml:space="preserve">אישור בר-תוקף על ניהול ספרי חשבונות ורשומות עפ"י חוק עסקאות גופים ציבוריים (אכיפת ניהול חשבונות) תשל"ו </w:t>
      </w:r>
      <w:r w:rsidRPr="00A01659">
        <w:rPr>
          <w:rFonts w:ascii="David" w:hAnsi="David"/>
          <w:rtl/>
        </w:rPr>
        <w:t>–</w:t>
      </w:r>
      <w:r w:rsidRPr="00A01659">
        <w:rPr>
          <w:rFonts w:ascii="David" w:hAnsi="David" w:hint="cs"/>
          <w:rtl/>
        </w:rPr>
        <w:t xml:space="preserve"> 1976 מטעם פקיד השומה וממונה </w:t>
      </w:r>
      <w:proofErr w:type="spellStart"/>
      <w:r w:rsidRPr="00A01659">
        <w:rPr>
          <w:rFonts w:ascii="David" w:hAnsi="David" w:hint="cs"/>
          <w:rtl/>
        </w:rPr>
        <w:t>איזורי</w:t>
      </w:r>
      <w:proofErr w:type="spellEnd"/>
      <w:r w:rsidRPr="00A01659">
        <w:rPr>
          <w:rFonts w:ascii="David" w:hAnsi="David" w:hint="cs"/>
          <w:rtl/>
        </w:rPr>
        <w:t xml:space="preserve"> מע"מ, על שם המציע.</w:t>
      </w:r>
      <w:r w:rsidR="0056584F" w:rsidRPr="00A01659">
        <w:rPr>
          <w:rFonts w:ascii="David" w:hAnsi="David" w:hint="cs"/>
          <w:rtl/>
        </w:rPr>
        <w:t xml:space="preserve"> </w:t>
      </w:r>
      <w:r w:rsidRPr="00A01659">
        <w:rPr>
          <w:rFonts w:ascii="David" w:hAnsi="David"/>
          <w:rtl/>
        </w:rPr>
        <w:t>א</w:t>
      </w:r>
      <w:r w:rsidRPr="00A01659">
        <w:rPr>
          <w:rFonts w:ascii="David" w:hAnsi="David" w:hint="cs"/>
          <w:rtl/>
        </w:rPr>
        <w:t>ישור מטעם רואה חשבון או יועץ מס לא יתקבל.</w:t>
      </w:r>
    </w:p>
    <w:p w14:paraId="1D226799" w14:textId="77777777" w:rsidR="00976692" w:rsidRPr="00A01659" w:rsidRDefault="00976692"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A01659">
        <w:rPr>
          <w:rFonts w:ascii="David" w:hAnsi="David" w:hint="cs"/>
          <w:rtl/>
        </w:rPr>
        <w:t>ב</w:t>
      </w:r>
      <w:r w:rsidR="002A6C56" w:rsidRPr="00A01659">
        <w:rPr>
          <w:rFonts w:ascii="David" w:hAnsi="David" w:hint="cs"/>
          <w:rtl/>
        </w:rPr>
        <w:t>נספח</w:t>
      </w:r>
      <w:r w:rsidRPr="00A01659">
        <w:rPr>
          <w:rFonts w:ascii="David" w:hAnsi="David" w:hint="cs"/>
          <w:rtl/>
        </w:rPr>
        <w:t xml:space="preserve"> </w:t>
      </w:r>
      <w:r w:rsidR="00D44A3F" w:rsidRPr="00A01659">
        <w:rPr>
          <w:rFonts w:ascii="David" w:hAnsi="David" w:hint="cs"/>
          <w:rtl/>
        </w:rPr>
        <w:t xml:space="preserve">2 </w:t>
      </w:r>
      <w:r w:rsidRPr="00A01659">
        <w:rPr>
          <w:rFonts w:ascii="David" w:hAnsi="David" w:hint="cs"/>
          <w:rtl/>
        </w:rPr>
        <w:t xml:space="preserve">למכרז זה מצורף חוזה ההתקשרות. </w:t>
      </w:r>
    </w:p>
    <w:p w14:paraId="4BED0B29"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על המציע</w:t>
      </w:r>
      <w:r w:rsidR="00B864DE" w:rsidRPr="00A01659">
        <w:rPr>
          <w:rFonts w:hint="cs"/>
          <w:sz w:val="28"/>
          <w:rtl/>
          <w:lang w:eastAsia="x-none"/>
        </w:rPr>
        <w:t xml:space="preserve"> </w:t>
      </w:r>
      <w:r w:rsidRPr="00A01659">
        <w:rPr>
          <w:rFonts w:hint="cs"/>
          <w:sz w:val="28"/>
          <w:rtl/>
          <w:lang w:eastAsia="x-none"/>
        </w:rPr>
        <w:t xml:space="preserve">(הגוף המוביל) </w:t>
      </w:r>
      <w:r w:rsidR="00A357C2" w:rsidRPr="00A01659">
        <w:rPr>
          <w:rFonts w:hint="cs"/>
          <w:sz w:val="28"/>
          <w:rtl/>
          <w:lang w:eastAsia="x-none"/>
        </w:rPr>
        <w:t xml:space="preserve">למלא את פרטיו במקומות המיועדים לכך בחוזה, </w:t>
      </w:r>
      <w:r w:rsidRPr="00A01659">
        <w:rPr>
          <w:rFonts w:hint="cs"/>
          <w:sz w:val="28"/>
          <w:rtl/>
          <w:lang w:eastAsia="x-none"/>
        </w:rPr>
        <w:t>לחתום על דפי חוזה זה בראשי תיבות (כולל חותמת) בכל עמוד וכן חתימה מלאה (כולל חותמת) בעמוד האחרון.</w:t>
      </w:r>
    </w:p>
    <w:p w14:paraId="5FD1EEAC" w14:textId="77777777" w:rsidR="00A357C2" w:rsidRPr="00A01659" w:rsidRDefault="00A357C2" w:rsidP="00A01659">
      <w:pPr>
        <w:keepNext/>
        <w:keepLines/>
        <w:numPr>
          <w:ilvl w:val="3"/>
          <w:numId w:val="14"/>
        </w:numPr>
        <w:ind w:left="1786" w:hanging="992"/>
        <w:rPr>
          <w:sz w:val="28"/>
          <w:rtl/>
          <w:lang w:eastAsia="x-none"/>
        </w:rPr>
      </w:pPr>
      <w:r w:rsidRPr="00A01659">
        <w:rPr>
          <w:rFonts w:hint="cs"/>
          <w:sz w:val="28"/>
          <w:rtl/>
          <w:lang w:eastAsia="x-none"/>
        </w:rPr>
        <w:t>פרטי ההתקשרות (סכום, מועד תחילת ההתקשרות ומשכה ותנאים אחרים שנותרו ריקים בחוזה)</w:t>
      </w:r>
      <w:r w:rsidR="00E3178A" w:rsidRPr="00A01659">
        <w:rPr>
          <w:rFonts w:hint="cs"/>
          <w:sz w:val="28"/>
          <w:rtl/>
          <w:lang w:eastAsia="x-none"/>
        </w:rPr>
        <w:t xml:space="preserve"> </w:t>
      </w:r>
      <w:r w:rsidR="00C51238" w:rsidRPr="00A01659">
        <w:rPr>
          <w:rFonts w:hint="cs"/>
          <w:sz w:val="28"/>
          <w:rtl/>
          <w:lang w:eastAsia="x-none"/>
        </w:rPr>
        <w:t>ימולאו רק לאחר הודעה על זכיה ורק על ידי המציע שהצעתו נקבעה כזוכה במכרז.</w:t>
      </w:r>
    </w:p>
    <w:p w14:paraId="13BE20F7" w14:textId="77777777" w:rsidR="00976692" w:rsidRPr="00A01659" w:rsidRDefault="00976692" w:rsidP="00A01659">
      <w:pPr>
        <w:keepNext/>
        <w:keepLines/>
        <w:numPr>
          <w:ilvl w:val="3"/>
          <w:numId w:val="14"/>
        </w:numPr>
        <w:ind w:left="1786" w:hanging="992"/>
        <w:rPr>
          <w:sz w:val="28"/>
          <w:rtl/>
          <w:lang w:eastAsia="x-none"/>
        </w:rPr>
      </w:pPr>
      <w:r w:rsidRPr="00A01659">
        <w:rPr>
          <w:rFonts w:hint="cs"/>
          <w:sz w:val="28"/>
          <w:rtl/>
          <w:lang w:eastAsia="x-none"/>
        </w:rPr>
        <w:t>יש לצרף את החוזה החתום לחוברת ההצעה המוגשת למשרד.</w:t>
      </w:r>
    </w:p>
    <w:p w14:paraId="00036D77" w14:textId="77777777" w:rsidR="00734DDE" w:rsidRPr="00A01659" w:rsidRDefault="00734DDE" w:rsidP="00A01659">
      <w:pPr>
        <w:keepNext/>
        <w:keepLines/>
        <w:numPr>
          <w:ilvl w:val="3"/>
          <w:numId w:val="14"/>
        </w:numPr>
        <w:ind w:left="1786" w:hanging="992"/>
        <w:rPr>
          <w:sz w:val="28"/>
          <w:rtl/>
          <w:lang w:eastAsia="x-none"/>
        </w:rPr>
      </w:pPr>
      <w:r w:rsidRPr="00A01659">
        <w:rPr>
          <w:sz w:val="28"/>
          <w:rtl/>
          <w:lang w:eastAsia="x-none"/>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A01659" w:rsidRDefault="00734DDE" w:rsidP="00A01659">
      <w:pPr>
        <w:keepNext/>
        <w:keepLines/>
        <w:numPr>
          <w:ilvl w:val="3"/>
          <w:numId w:val="14"/>
        </w:numPr>
        <w:ind w:left="1786" w:hanging="992"/>
        <w:rPr>
          <w:sz w:val="28"/>
          <w:rtl/>
          <w:lang w:eastAsia="x-none"/>
        </w:rPr>
      </w:pPr>
      <w:r w:rsidRPr="00A01659">
        <w:rPr>
          <w:sz w:val="28"/>
          <w:rtl/>
          <w:lang w:eastAsia="x-none"/>
        </w:rPr>
        <w:t xml:space="preserve">המציע הזוכה במכרז </w:t>
      </w:r>
      <w:proofErr w:type="spellStart"/>
      <w:r w:rsidRPr="00A01659">
        <w:rPr>
          <w:sz w:val="28"/>
          <w:rtl/>
          <w:lang w:eastAsia="x-none"/>
        </w:rPr>
        <w:t>ידרש</w:t>
      </w:r>
      <w:proofErr w:type="spellEnd"/>
      <w:r w:rsidRPr="00A01659">
        <w:rPr>
          <w:sz w:val="28"/>
          <w:rtl/>
          <w:lang w:eastAsia="x-none"/>
        </w:rPr>
        <w:t xml:space="preserve"> לצרף לחוזה החתום על ידו את הנוסח שנדרש במכרז חתום ע"י חברת הביטוח.</w:t>
      </w:r>
      <w:r w:rsidR="004F7AF8" w:rsidRPr="00A01659">
        <w:rPr>
          <w:rFonts w:hint="cs"/>
          <w:sz w:val="28"/>
          <w:rtl/>
          <w:lang w:eastAsia="x-none"/>
        </w:rPr>
        <w:t xml:space="preserve"> </w:t>
      </w:r>
    </w:p>
    <w:p w14:paraId="59120004" w14:textId="77777777" w:rsidR="00734DDE" w:rsidRPr="00A01659" w:rsidRDefault="004F7AF8" w:rsidP="00A01659">
      <w:pPr>
        <w:keepNext/>
        <w:keepLines/>
        <w:numPr>
          <w:ilvl w:val="3"/>
          <w:numId w:val="14"/>
        </w:numPr>
        <w:ind w:left="1786" w:hanging="992"/>
        <w:rPr>
          <w:sz w:val="28"/>
          <w:rtl/>
          <w:lang w:eastAsia="x-none"/>
        </w:rPr>
      </w:pPr>
      <w:r w:rsidRPr="00A01659">
        <w:rPr>
          <w:sz w:val="28"/>
          <w:rtl/>
          <w:lang w:eastAsia="x-none"/>
        </w:rPr>
        <w:lastRenderedPageBreak/>
        <w:t>ככל שלא יעשה כן עליו לקחת בחשבון כי הדבר עשוי להוות עילה לביטול זכייתו במכרז</w:t>
      </w:r>
      <w:r w:rsidRPr="00A01659">
        <w:rPr>
          <w:rFonts w:hint="cs"/>
          <w:sz w:val="28"/>
          <w:rtl/>
          <w:lang w:eastAsia="x-none"/>
        </w:rPr>
        <w:t>.</w:t>
      </w:r>
    </w:p>
    <w:p w14:paraId="229771AF" w14:textId="77777777" w:rsidR="008B12A7" w:rsidRPr="00BD3EF4" w:rsidRDefault="004434D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 xml:space="preserve">מסמכי הבהרות </w:t>
      </w:r>
      <w:r w:rsidR="00D14B6A" w:rsidRPr="00BD3EF4">
        <w:rPr>
          <w:rFonts w:ascii="David" w:hAnsi="David"/>
          <w:rtl/>
        </w:rPr>
        <w:t>ככל שיהיו</w:t>
      </w:r>
      <w:r w:rsidR="00B16A23" w:rsidRPr="00BD3EF4">
        <w:rPr>
          <w:rFonts w:ascii="David" w:hAnsi="David"/>
          <w:rtl/>
        </w:rPr>
        <w:t xml:space="preserve">, </w:t>
      </w:r>
      <w:r w:rsidR="008B12A7" w:rsidRPr="00BD3EF4">
        <w:rPr>
          <w:rFonts w:ascii="David" w:hAnsi="David"/>
          <w:rtl/>
        </w:rPr>
        <w:t>חתו</w:t>
      </w:r>
      <w:r w:rsidR="00B16A23" w:rsidRPr="00BD3EF4">
        <w:rPr>
          <w:rFonts w:ascii="David" w:hAnsi="David"/>
          <w:rtl/>
        </w:rPr>
        <w:t>מי</w:t>
      </w:r>
      <w:r w:rsidR="008B12A7" w:rsidRPr="00BD3EF4">
        <w:rPr>
          <w:rFonts w:ascii="David" w:hAnsi="David"/>
          <w:rtl/>
        </w:rPr>
        <w:t xml:space="preserve">ם </w:t>
      </w:r>
      <w:r w:rsidR="006164B0" w:rsidRPr="00BD3EF4">
        <w:rPr>
          <w:rFonts w:ascii="David" w:hAnsi="David"/>
          <w:rtl/>
        </w:rPr>
        <w:t xml:space="preserve">בראשי תיבות (כולל חותמת) </w:t>
      </w:r>
      <w:r w:rsidR="008B12A7" w:rsidRPr="00BD3EF4">
        <w:rPr>
          <w:rFonts w:ascii="David" w:hAnsi="David"/>
          <w:rtl/>
        </w:rPr>
        <w:t>ע"י המציע</w:t>
      </w:r>
      <w:r w:rsidR="006164B0" w:rsidRPr="00BD3EF4">
        <w:rPr>
          <w:rFonts w:ascii="David" w:hAnsi="David"/>
          <w:rtl/>
        </w:rPr>
        <w:t xml:space="preserve"> (הגוף המוביל) על כל עמוד </w:t>
      </w:r>
      <w:r w:rsidR="00AC31A5" w:rsidRPr="00BD3EF4">
        <w:rPr>
          <w:rFonts w:ascii="David" w:hAnsi="David"/>
          <w:rtl/>
        </w:rPr>
        <w:t>(כנדרש בפרק 1 – מבוא)</w:t>
      </w:r>
      <w:r w:rsidR="008B12A7" w:rsidRPr="00BD3EF4">
        <w:rPr>
          <w:rFonts w:ascii="David" w:hAnsi="David"/>
          <w:rtl/>
        </w:rPr>
        <w:t>.</w:t>
      </w:r>
    </w:p>
    <w:p w14:paraId="07E61D2E" w14:textId="77777777" w:rsidR="00B62795" w:rsidRPr="00BD3EF4" w:rsidRDefault="00B62795"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rPr>
        <w:t>כספי</w:t>
      </w:r>
      <w:r w:rsidRPr="00BD3EF4">
        <w:rPr>
          <w:rFonts w:ascii="David" w:hAnsi="David"/>
          <w:rtl/>
        </w:rPr>
        <w:t>.</w:t>
      </w:r>
    </w:p>
    <w:p w14:paraId="14145D66" w14:textId="77777777" w:rsidR="0091340E" w:rsidRPr="00BD3EF4" w:rsidRDefault="0091340E"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התחייבות לקיום חקיקה בתחום העסקת עובדים, על גבי הטופס המצורף בנספח </w:t>
      </w:r>
      <w:r w:rsidR="005F0344" w:rsidRPr="00BD3EF4">
        <w:rPr>
          <w:rFonts w:ascii="David" w:hAnsi="David"/>
          <w:rtl/>
        </w:rPr>
        <w:t>חוברת ההצעה</w:t>
      </w:r>
      <w:r w:rsidRPr="00BD3EF4">
        <w:rPr>
          <w:rFonts w:ascii="David" w:hAnsi="David" w:hint="cs"/>
          <w:rtl/>
        </w:rPr>
        <w:t>.</w:t>
      </w:r>
    </w:p>
    <w:p w14:paraId="6C4FBB43"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rPr>
        <w:t>חוברת ההצעה</w:t>
      </w:r>
      <w:r w:rsidR="0000721F" w:rsidRPr="00BD3EF4">
        <w:rPr>
          <w:rFonts w:ascii="David" w:hAnsi="David" w:hint="cs"/>
          <w:rtl/>
        </w:rPr>
        <w:t>.</w:t>
      </w:r>
    </w:p>
    <w:p w14:paraId="49CFF5C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rPr>
        <w:t>חוברת ההצעה</w:t>
      </w:r>
      <w:r w:rsidR="0000721F" w:rsidRPr="00BD3EF4">
        <w:rPr>
          <w:rFonts w:ascii="David" w:hAnsi="David" w:hint="cs"/>
          <w:rtl/>
        </w:rPr>
        <w:t>.</w:t>
      </w:r>
    </w:p>
    <w:p w14:paraId="4A1561B5" w14:textId="77777777" w:rsidR="0000721F" w:rsidRPr="00BD3EF4" w:rsidRDefault="0000721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rtl/>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אבטחת מידע:</w:t>
      </w:r>
    </w:p>
    <w:p w14:paraId="3D217311" w14:textId="77777777" w:rsidR="00DB0568" w:rsidRPr="00A01659" w:rsidRDefault="00DB0568" w:rsidP="00A01659">
      <w:pPr>
        <w:keepNext/>
        <w:keepLines/>
        <w:numPr>
          <w:ilvl w:val="3"/>
          <w:numId w:val="14"/>
        </w:numPr>
        <w:ind w:left="1786" w:hanging="992"/>
        <w:rPr>
          <w:sz w:val="28"/>
          <w:lang w:eastAsia="x-none"/>
        </w:rPr>
      </w:pPr>
      <w:r w:rsidRPr="00A01659">
        <w:rPr>
          <w:rFonts w:hint="cs"/>
          <w:sz w:val="28"/>
          <w:rtl/>
          <w:lang w:eastAsia="x-none"/>
        </w:rPr>
        <w:t>תצהיר של המנהל הכללי של המציע ושל ממונה אבטחת מידע של המציע לעניין אבטחת מידע, עפ"י הנוסח המצורף ב</w:t>
      </w:r>
      <w:r w:rsidR="0000721F" w:rsidRPr="00A01659">
        <w:rPr>
          <w:rFonts w:hint="cs"/>
          <w:sz w:val="28"/>
          <w:rtl/>
          <w:lang w:eastAsia="x-none"/>
        </w:rPr>
        <w:t>סוף חוברת המכרז</w:t>
      </w:r>
      <w:r w:rsidRPr="00A01659">
        <w:rPr>
          <w:rFonts w:hint="cs"/>
          <w:sz w:val="28"/>
          <w:rtl/>
          <w:lang w:eastAsia="x-none"/>
        </w:rPr>
        <w:t>.</w:t>
      </w:r>
    </w:p>
    <w:p w14:paraId="474835EE" w14:textId="59149176" w:rsidR="00A2316D" w:rsidRPr="00A01659" w:rsidRDefault="00A2316D" w:rsidP="00A01659">
      <w:pPr>
        <w:keepNext/>
        <w:keepLines/>
        <w:numPr>
          <w:ilvl w:val="3"/>
          <w:numId w:val="14"/>
        </w:numPr>
        <w:ind w:left="1786" w:hanging="992"/>
        <w:rPr>
          <w:sz w:val="28"/>
          <w:lang w:eastAsia="x-none"/>
        </w:rPr>
      </w:pPr>
      <w:r w:rsidRPr="00A01659">
        <w:rPr>
          <w:rFonts w:hint="cs"/>
          <w:sz w:val="28"/>
          <w:rtl/>
          <w:lang w:eastAsia="x-none"/>
        </w:rPr>
        <w:t>על המציעים</w:t>
      </w:r>
      <w:r w:rsidRPr="00A01659">
        <w:rPr>
          <w:sz w:val="28"/>
          <w:rtl/>
          <w:lang w:eastAsia="x-none"/>
        </w:rPr>
        <w:t xml:space="preserve"> למלא את המענה שלהם לדרישות שנכללו ב</w:t>
      </w:r>
      <w:r w:rsidRPr="00A01659">
        <w:rPr>
          <w:rFonts w:hint="cs"/>
          <w:sz w:val="28"/>
          <w:rtl/>
          <w:lang w:eastAsia="x-none"/>
        </w:rPr>
        <w:t xml:space="preserve">נספח </w:t>
      </w:r>
      <w:r w:rsidR="00AF59F4" w:rsidRPr="00A01659">
        <w:rPr>
          <w:rFonts w:hint="cs"/>
          <w:sz w:val="28"/>
          <w:rtl/>
          <w:lang w:eastAsia="x-none"/>
        </w:rPr>
        <w:t xml:space="preserve">3 </w:t>
      </w:r>
      <w:r w:rsidRPr="00A01659">
        <w:rPr>
          <w:rFonts w:hint="cs"/>
          <w:sz w:val="28"/>
          <w:rtl/>
          <w:lang w:eastAsia="x-none"/>
        </w:rPr>
        <w:t>ל</w:t>
      </w:r>
      <w:r w:rsidRPr="00A01659">
        <w:rPr>
          <w:sz w:val="28"/>
          <w:rtl/>
          <w:lang w:eastAsia="x-none"/>
        </w:rPr>
        <w:t>מכרז</w:t>
      </w:r>
      <w:r w:rsidRPr="00A01659">
        <w:rPr>
          <w:rFonts w:hint="cs"/>
          <w:sz w:val="28"/>
          <w:rtl/>
          <w:lang w:eastAsia="x-none"/>
        </w:rPr>
        <w:t>,</w:t>
      </w:r>
      <w:r w:rsidRPr="00A01659">
        <w:rPr>
          <w:sz w:val="28"/>
          <w:rtl/>
          <w:lang w:eastAsia="x-none"/>
        </w:rPr>
        <w:t xml:space="preserve"> לרבות סעיף ונספח אבטחת מידע.</w:t>
      </w:r>
    </w:p>
    <w:p w14:paraId="3849D4BC"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המענה בנושא אבטחת מידע ייבדק רק עבור ההצעות הזוכות.</w:t>
      </w:r>
    </w:p>
    <w:p w14:paraId="03731202" w14:textId="77777777" w:rsidR="00A2316D" w:rsidRPr="00A01659" w:rsidRDefault="00A2316D" w:rsidP="00A01659">
      <w:pPr>
        <w:keepNext/>
        <w:keepLines/>
        <w:numPr>
          <w:ilvl w:val="3"/>
          <w:numId w:val="14"/>
        </w:numPr>
        <w:ind w:left="1786" w:hanging="992"/>
        <w:rPr>
          <w:sz w:val="28"/>
          <w:rtl/>
          <w:lang w:eastAsia="x-none"/>
        </w:rPr>
      </w:pPr>
      <w:r w:rsidRPr="00A01659">
        <w:rPr>
          <w:sz w:val="28"/>
          <w:rtl/>
          <w:lang w:eastAsia="x-none"/>
        </w:rPr>
        <w:t>העמידה בדרישות אבטחת מידע תהיה תנאי לחתימת חוזה</w:t>
      </w:r>
      <w:r w:rsidRPr="00A01659">
        <w:rPr>
          <w:rFonts w:hint="cs"/>
          <w:sz w:val="28"/>
          <w:rtl/>
          <w:lang w:eastAsia="x-none"/>
        </w:rPr>
        <w:t xml:space="preserve"> עם הקבלן</w:t>
      </w:r>
      <w:r w:rsidRPr="00A01659">
        <w:rPr>
          <w:sz w:val="28"/>
          <w:rtl/>
          <w:lang w:eastAsia="x-none"/>
        </w:rPr>
        <w:t>.</w:t>
      </w:r>
    </w:p>
    <w:p w14:paraId="708684CE" w14:textId="77777777" w:rsidR="001A66AB" w:rsidRPr="00BD3EF4" w:rsidRDefault="001A66AB"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הצהרה של</w:t>
      </w:r>
      <w:r w:rsidR="00B864DE" w:rsidRPr="00BD3EF4">
        <w:rPr>
          <w:rFonts w:ascii="David" w:hAnsi="David" w:hint="cs"/>
          <w:rtl/>
        </w:rPr>
        <w:t xml:space="preserve"> </w:t>
      </w:r>
      <w:r w:rsidRPr="00BD3EF4">
        <w:rPr>
          <w:rFonts w:ascii="David" w:hAnsi="David" w:hint="cs"/>
          <w:rtl/>
        </w:rPr>
        <w:t>המציע (ב</w:t>
      </w:r>
      <w:r w:rsidR="00712BC7" w:rsidRPr="00BD3EF4">
        <w:rPr>
          <w:rFonts w:ascii="David" w:hAnsi="David" w:hint="cs"/>
          <w:rtl/>
        </w:rPr>
        <w:t xml:space="preserve">נספח </w:t>
      </w:r>
      <w:r w:rsidR="005F0344" w:rsidRPr="00BD3EF4">
        <w:rPr>
          <w:rFonts w:ascii="David" w:hAnsi="David"/>
          <w:rtl/>
        </w:rPr>
        <w:t>חוברת ההצעה</w:t>
      </w:r>
      <w:r w:rsidRPr="00BD3EF4">
        <w:rPr>
          <w:rFonts w:ascii="David" w:hAnsi="David" w:hint="cs"/>
          <w:rtl/>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rPr>
        <w:t xml:space="preserve">ולשמור על קניין רוחני </w:t>
      </w:r>
      <w:r w:rsidRPr="00BD3EF4">
        <w:rPr>
          <w:rFonts w:ascii="David" w:hAnsi="David" w:hint="cs"/>
          <w:rtl/>
        </w:rPr>
        <w:t>כחוק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r w:rsidR="00B864DE" w:rsidRPr="00BD3EF4">
        <w:rPr>
          <w:rFonts w:ascii="David" w:hAnsi="David" w:hint="cs"/>
          <w:rtl/>
        </w:rPr>
        <w:t xml:space="preserve"> </w:t>
      </w:r>
    </w:p>
    <w:p w14:paraId="207DABBA" w14:textId="77777777" w:rsidR="00B9138F" w:rsidRPr="00BD3EF4" w:rsidRDefault="00B9138F"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הצהרה של המציע בעניין דרישות ביטוח, עפ"י הנוסח המצורף בנספח </w:t>
      </w:r>
      <w:r w:rsidR="005F0344" w:rsidRPr="00BD3EF4">
        <w:rPr>
          <w:rFonts w:ascii="David" w:hAnsi="David"/>
          <w:rtl/>
        </w:rPr>
        <w:t>חוברת ההצעה</w:t>
      </w:r>
      <w:r w:rsidRPr="00BD3EF4">
        <w:rPr>
          <w:rFonts w:ascii="David" w:hAnsi="David" w:hint="cs"/>
          <w:rtl/>
        </w:rPr>
        <w:t>.</w:t>
      </w:r>
    </w:p>
    <w:p w14:paraId="1031BFD6" w14:textId="77777777" w:rsidR="00960241" w:rsidRPr="00BD3EF4" w:rsidRDefault="00960241"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t xml:space="preserve">תצהיר בדבר אי תיאום הצעות במכרז, עפ"י הנוסח המצורף בנספח </w:t>
      </w:r>
      <w:r w:rsidR="005F0344" w:rsidRPr="00BD3EF4">
        <w:rPr>
          <w:rFonts w:ascii="David" w:hAnsi="David"/>
          <w:rtl/>
        </w:rPr>
        <w:t>חוברת ההצעה</w:t>
      </w:r>
      <w:r w:rsidRPr="00BD3EF4">
        <w:rPr>
          <w:rFonts w:ascii="David" w:hAnsi="David" w:hint="cs"/>
          <w:rtl/>
        </w:rPr>
        <w:t>.</w:t>
      </w:r>
    </w:p>
    <w:p w14:paraId="5F99303C" w14:textId="77777777" w:rsidR="00DB0568" w:rsidRPr="00BD3EF4" w:rsidRDefault="00DB0568"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46" w:history="1">
        <w:r w:rsidRPr="00BD3EF4">
          <w:rPr>
            <w:rFonts w:ascii="David" w:hAnsi="David"/>
          </w:rPr>
          <w:t>www.foi.gov.il</w:t>
        </w:r>
      </w:hyperlink>
      <w:r w:rsidRPr="00BD3EF4">
        <w:rPr>
          <w:rFonts w:ascii="David" w:hAnsi="David" w:hint="cs"/>
          <w:rtl/>
        </w:rPr>
        <w:t xml:space="preserve">, וזאת בתוך כחודש ימים מיום חתימתו. </w:t>
      </w:r>
      <w:r w:rsidRPr="00BD3EF4">
        <w:rPr>
          <w:rFonts w:ascii="David" w:hAnsi="David"/>
          <w:rtl/>
        </w:rPr>
        <w:br/>
      </w:r>
      <w:r w:rsidRPr="00BD3EF4">
        <w:rPr>
          <w:rFonts w:ascii="David" w:hAnsi="David" w:hint="cs"/>
          <w:rtl/>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Pr>
      </w:pPr>
      <w:r w:rsidRPr="00BD3EF4">
        <w:rPr>
          <w:rFonts w:ascii="David" w:hAnsi="David" w:hint="cs"/>
          <w:rtl/>
        </w:rPr>
        <w:lastRenderedPageBreak/>
        <w:t>בהתאם לתקנות חוק חובת המכרזים, תקנה 21-ה' ותקנה 21-ו', כל משתתף</w:t>
      </w:r>
      <w:r w:rsidR="002D5FA4" w:rsidRPr="00BD3EF4">
        <w:rPr>
          <w:rFonts w:ascii="David" w:hAnsi="David" w:hint="cs"/>
          <w:rtl/>
        </w:rPr>
        <w:t xml:space="preserve"> במכרז</w:t>
      </w:r>
      <w:r w:rsidRPr="00BD3EF4">
        <w:rPr>
          <w:rFonts w:ascii="David" w:hAnsi="David" w:hint="cs"/>
          <w:rtl/>
        </w:rPr>
        <w:t xml:space="preserve"> יהיה רשאי לעיין בהצעה הזוכה והכל בהתאם ובכפוף לתקנות ח</w:t>
      </w:r>
      <w:r w:rsidRPr="00BD3EF4">
        <w:rPr>
          <w:rFonts w:ascii="David" w:hAnsi="David"/>
          <w:rtl/>
        </w:rPr>
        <w:t>ובת המכרזים, תשנ"ג</w:t>
      </w:r>
      <w:r w:rsidRPr="00BD3EF4">
        <w:rPr>
          <w:rFonts w:ascii="David" w:hAnsi="David" w:hint="cs"/>
          <w:rtl/>
        </w:rPr>
        <w:t>-</w:t>
      </w:r>
      <w:r w:rsidRPr="00BD3EF4">
        <w:rPr>
          <w:rFonts w:ascii="David" w:hAnsi="David"/>
          <w:rtl/>
        </w:rPr>
        <w:t>1993</w:t>
      </w:r>
      <w:r w:rsidRPr="00BD3EF4">
        <w:rPr>
          <w:rFonts w:ascii="David" w:hAnsi="David" w:hint="cs"/>
          <w:rtl/>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המשרד רשאי לגבות תשלום לכיסוי העלות הכרוכה בקיום ההוראות בתקנה זה.</w:t>
      </w:r>
    </w:p>
    <w:p w14:paraId="02A44A6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rPr>
        <w:t xml:space="preserve"> וכן לצרף עותק מושחר תואם</w:t>
      </w:r>
      <w:r w:rsidRPr="00BD3EF4">
        <w:rPr>
          <w:rFonts w:ascii="David" w:hAnsi="David" w:hint="cs"/>
          <w:rtl/>
        </w:rPr>
        <w:t xml:space="preserve">. </w:t>
      </w:r>
    </w:p>
    <w:p w14:paraId="73C6B0E5" w14:textId="77777777" w:rsidR="00E74B63" w:rsidRPr="00BD3EF4" w:rsidRDefault="00E74B63"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 xml:space="preserve">בכל מקרה, מובהר בזאת, כי </w:t>
      </w:r>
      <w:r w:rsidR="00A019D6" w:rsidRPr="00BD3EF4">
        <w:rPr>
          <w:rFonts w:ascii="David" w:hAnsi="David" w:hint="cs"/>
          <w:rtl/>
        </w:rPr>
        <w:t xml:space="preserve">ההחלטה בדבר חשיפה או חיסיון של חלקים בהצעה הינה בסמכותה של ועדת המכרזים של המשרד אשר רשאית לחשוף גם חלקים </w:t>
      </w:r>
      <w:proofErr w:type="spellStart"/>
      <w:r w:rsidR="00A019D6" w:rsidRPr="00BD3EF4">
        <w:rPr>
          <w:rFonts w:ascii="David" w:hAnsi="David" w:hint="cs"/>
          <w:rtl/>
        </w:rPr>
        <w:t>שצויינו</w:t>
      </w:r>
      <w:proofErr w:type="spellEnd"/>
      <w:r w:rsidR="00A019D6" w:rsidRPr="00BD3EF4">
        <w:rPr>
          <w:rFonts w:ascii="David" w:hAnsi="David" w:hint="cs"/>
          <w:rtl/>
        </w:rPr>
        <w:t xml:space="preserve"> כחסויים על ידי המציע</w:t>
      </w:r>
      <w:r w:rsidRPr="00BD3EF4">
        <w:rPr>
          <w:rFonts w:ascii="David" w:hAnsi="David" w:hint="cs"/>
          <w:rtl/>
        </w:rPr>
        <w:t xml:space="preserve">. </w:t>
      </w:r>
    </w:p>
    <w:p w14:paraId="287D47D7" w14:textId="77777777" w:rsidR="00F45B9E" w:rsidRPr="00BD3EF4" w:rsidRDefault="00F45B9E"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BD3EF4">
        <w:rPr>
          <w:rFonts w:ascii="David" w:hAnsi="David" w:hint="cs"/>
          <w:rtl/>
        </w:rPr>
        <w:t>לעניין עידוד נשים בעסקים</w:t>
      </w:r>
    </w:p>
    <w:p w14:paraId="6939DD3E" w14:textId="77777777" w:rsidR="00F45B9E" w:rsidRPr="00BD3EF4" w:rsidRDefault="00F45B9E" w:rsidP="00411471">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A01659" w:rsidRDefault="00F45B9E" w:rsidP="00A01659">
      <w:pPr>
        <w:keepNext/>
        <w:keepLines/>
        <w:numPr>
          <w:ilvl w:val="3"/>
          <w:numId w:val="14"/>
        </w:numPr>
        <w:ind w:left="1786" w:hanging="992"/>
        <w:rPr>
          <w:sz w:val="28"/>
          <w:lang w:eastAsia="x-none"/>
        </w:rPr>
      </w:pPr>
      <w:r w:rsidRPr="00A01659">
        <w:rPr>
          <w:rFonts w:hint="cs"/>
          <w:sz w:val="28"/>
          <w:rtl/>
          <w:lang w:eastAsia="x-none"/>
        </w:rPr>
        <w:t xml:space="preserve">אם מכהן בעסק נושא משרה שאינו אישה </w:t>
      </w:r>
      <w:r w:rsidRPr="00A01659">
        <w:rPr>
          <w:sz w:val="28"/>
          <w:rtl/>
          <w:lang w:eastAsia="x-none"/>
        </w:rPr>
        <w:t>–</w:t>
      </w:r>
      <w:r w:rsidRPr="00A01659">
        <w:rPr>
          <w:rFonts w:hint="cs"/>
          <w:sz w:val="28"/>
          <w:rtl/>
          <w:lang w:eastAsia="x-none"/>
        </w:rPr>
        <w:t xml:space="preserve"> הוא אינו קרוב של המחזיקה בשליטה.</w:t>
      </w:r>
    </w:p>
    <w:p w14:paraId="78095871" w14:textId="77777777" w:rsidR="00F45B9E" w:rsidRPr="00A01659" w:rsidRDefault="00F45B9E" w:rsidP="00A01659">
      <w:pPr>
        <w:keepNext/>
        <w:keepLines/>
        <w:numPr>
          <w:ilvl w:val="3"/>
          <w:numId w:val="14"/>
        </w:numPr>
        <w:ind w:left="1786" w:hanging="992"/>
        <w:rPr>
          <w:sz w:val="28"/>
          <w:rtl/>
          <w:lang w:eastAsia="x-none"/>
        </w:rPr>
      </w:pPr>
      <w:r w:rsidRPr="00A01659">
        <w:rPr>
          <w:rFonts w:hint="cs"/>
          <w:sz w:val="28"/>
          <w:rtl/>
          <w:lang w:eastAsia="x-none"/>
        </w:rPr>
        <w:t xml:space="preserve">אם שליש מהדירקטורים אינם נשים </w:t>
      </w:r>
      <w:r w:rsidRPr="00A01659">
        <w:rPr>
          <w:sz w:val="28"/>
          <w:rtl/>
          <w:lang w:eastAsia="x-none"/>
        </w:rPr>
        <w:t>–</w:t>
      </w:r>
      <w:r w:rsidRPr="00A01659">
        <w:rPr>
          <w:rFonts w:hint="cs"/>
          <w:sz w:val="28"/>
          <w:rtl/>
          <w:lang w:eastAsia="x-none"/>
        </w:rPr>
        <w:t xml:space="preserve"> אין הם קרובים של המחזיקה בשליטה.</w:t>
      </w:r>
    </w:p>
    <w:p w14:paraId="106F5FE3" w14:textId="77777777" w:rsidR="00875616" w:rsidRPr="0061757C" w:rsidRDefault="00875616" w:rsidP="00A01659">
      <w:pPr>
        <w:pStyle w:val="afe"/>
        <w:keepNext/>
        <w:keepLines/>
        <w:numPr>
          <w:ilvl w:val="2"/>
          <w:numId w:val="14"/>
        </w:numPr>
        <w:overflowPunct/>
        <w:autoSpaceDE/>
        <w:autoSpaceDN/>
        <w:adjustRightInd/>
        <w:ind w:left="1219" w:hanging="794"/>
        <w:contextualSpacing/>
        <w:textAlignment w:val="auto"/>
        <w:rPr>
          <w:rFonts w:ascii="David" w:hAnsi="David"/>
          <w:rtl/>
        </w:rPr>
      </w:pPr>
      <w:r w:rsidRPr="0061757C">
        <w:rPr>
          <w:rFonts w:ascii="David" w:hAnsi="David" w:hint="cs"/>
          <w:rtl/>
        </w:rPr>
        <w:t xml:space="preserve">עסק שמשרת מילואים פעיל מחזיק בשליטה בו </w:t>
      </w:r>
    </w:p>
    <w:p w14:paraId="1BBE2EA8" w14:textId="77777777" w:rsidR="00875616" w:rsidRPr="0061757C" w:rsidRDefault="00875616" w:rsidP="00411471">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הוא משרת מילואים פעיל בעת הגשת ההצעה.</w:t>
      </w:r>
    </w:p>
    <w:p w14:paraId="42B0490E"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העסק הוא בשליטת משרת מילואים פעיל.</w:t>
      </w:r>
    </w:p>
    <w:p w14:paraId="7FEF6BEF" w14:textId="77777777" w:rsidR="00875616" w:rsidRPr="00A01659" w:rsidRDefault="00875616" w:rsidP="00A01659">
      <w:pPr>
        <w:keepNext/>
        <w:keepLines/>
        <w:numPr>
          <w:ilvl w:val="3"/>
          <w:numId w:val="14"/>
        </w:numPr>
        <w:ind w:left="1786" w:hanging="992"/>
        <w:rPr>
          <w:sz w:val="28"/>
          <w:lang w:eastAsia="x-none"/>
        </w:rPr>
      </w:pPr>
      <w:r w:rsidRPr="00A01659">
        <w:rPr>
          <w:rFonts w:hint="cs"/>
          <w:sz w:val="28"/>
          <w:rtl/>
          <w:lang w:eastAsia="x-none"/>
        </w:rPr>
        <w:t>ההצעה אינה של חברת בת של עסק גדול.</w:t>
      </w:r>
    </w:p>
    <w:p w14:paraId="1992DD37" w14:textId="11AEC3EB"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 xml:space="preserve">על המציע לוודא, כי המספר המזהה (לדוגמא מס' </w:t>
      </w:r>
      <w:proofErr w:type="spellStart"/>
      <w:r w:rsidRPr="002836CF">
        <w:rPr>
          <w:rFonts w:ascii="David" w:hAnsi="David" w:hint="cs"/>
          <w:rtl/>
        </w:rPr>
        <w:t>ח"פ</w:t>
      </w:r>
      <w:proofErr w:type="spellEnd"/>
      <w:r w:rsidRPr="002836CF">
        <w:rPr>
          <w:rFonts w:ascii="David" w:hAnsi="David" w:hint="cs"/>
          <w:rtl/>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2836CF" w:rsidRDefault="00F45B9E" w:rsidP="00411471">
      <w:pPr>
        <w:keepNext/>
        <w:keepLines/>
        <w:widowControl w:val="0"/>
        <w:numPr>
          <w:ilvl w:val="1"/>
          <w:numId w:val="14"/>
        </w:numPr>
        <w:ind w:left="936" w:hanging="576"/>
        <w:rPr>
          <w:rFonts w:ascii="David" w:hAnsi="David"/>
        </w:rPr>
      </w:pPr>
      <w:r w:rsidRPr="002836CF">
        <w:rPr>
          <w:rFonts w:ascii="David" w:hAnsi="David" w:hint="cs"/>
          <w:rtl/>
        </w:rPr>
        <w:t>כל שינוי שייעשה במסמכי המכרז או כל הסתייגות ביחס אליהם, בין על ידי תוספת</w:t>
      </w:r>
      <w:r w:rsidR="00B864DE" w:rsidRPr="002836CF">
        <w:rPr>
          <w:rFonts w:ascii="David" w:hAnsi="David" w:hint="cs"/>
          <w:rtl/>
        </w:rPr>
        <w:t xml:space="preserve"> </w:t>
      </w:r>
      <w:r w:rsidRPr="002836CF">
        <w:rPr>
          <w:rFonts w:ascii="David" w:hAnsi="David"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אין כל חובה על המשרד להודיע למציע כל הודעה בנוסף על האמור בסעיף זה.</w:t>
      </w:r>
    </w:p>
    <w:p w14:paraId="759DF696" w14:textId="77777777" w:rsidR="00F45B9E" w:rsidRPr="002836CF" w:rsidRDefault="00F45B9E" w:rsidP="00411471">
      <w:pPr>
        <w:keepNext/>
        <w:keepLines/>
        <w:widowControl w:val="0"/>
        <w:numPr>
          <w:ilvl w:val="1"/>
          <w:numId w:val="14"/>
        </w:numPr>
        <w:ind w:left="936" w:hanging="576"/>
        <w:rPr>
          <w:rFonts w:ascii="David" w:hAnsi="David"/>
          <w:rtl/>
        </w:rPr>
      </w:pPr>
      <w:r w:rsidRPr="002836CF">
        <w:rPr>
          <w:rFonts w:ascii="David" w:hAnsi="David" w:hint="cs"/>
          <w:rtl/>
        </w:rPr>
        <w:t>קיבל המשרד את הצעת המציע, יראו את השינויים האמורים כאילו לא היו כלל.</w:t>
      </w:r>
    </w:p>
    <w:p w14:paraId="4809D699" w14:textId="77777777" w:rsidR="00F45B9E" w:rsidRPr="0083122D" w:rsidRDefault="00F45B9E" w:rsidP="00411471">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411471">
      <w:pPr>
        <w:keepNext/>
        <w:keepLines/>
        <w:widowControl w:val="0"/>
        <w:ind w:left="1417"/>
        <w:rPr>
          <w:b/>
          <w:bCs/>
          <w:position w:val="2"/>
          <w:rtl/>
          <w:lang w:eastAsia="en-US"/>
        </w:rPr>
      </w:pPr>
    </w:p>
    <w:p w14:paraId="3C7A7A08" w14:textId="22595211" w:rsidR="00F45B9E" w:rsidRDefault="00487549" w:rsidP="00411471">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411471">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411471">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411471">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411471">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411471">
      <w:pPr>
        <w:keepNext/>
        <w:keepLines/>
        <w:widowControl w:val="0"/>
        <w:ind w:left="1417"/>
        <w:rPr>
          <w:b/>
          <w:bCs/>
          <w:sz w:val="22"/>
          <w:u w:val="single"/>
          <w:rtl/>
          <w:lang w:eastAsia="en-US"/>
        </w:rPr>
      </w:pPr>
      <w:r w:rsidRPr="00891C07">
        <w:rPr>
          <w:b/>
          <w:bCs/>
          <w:sz w:val="22"/>
          <w:u w:val="single"/>
          <w:rtl/>
          <w:lang w:eastAsia="en-US"/>
        </w:rPr>
        <w:lastRenderedPageBreak/>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411471">
      <w:pPr>
        <w:keepNext/>
        <w:keepLines/>
        <w:widowControl w:val="0"/>
        <w:ind w:left="1417"/>
        <w:rPr>
          <w:b/>
          <w:bCs/>
          <w:sz w:val="22"/>
          <w:u w:val="single"/>
          <w:rtl/>
          <w:lang w:eastAsia="en-US"/>
        </w:rPr>
      </w:pPr>
    </w:p>
    <w:p w14:paraId="5D29DC96" w14:textId="45F469A0" w:rsidR="00CB2345" w:rsidRDefault="00CB2345" w:rsidP="00411471">
      <w:pPr>
        <w:keepNext/>
        <w:keepLines/>
        <w:widowControl w:val="0"/>
        <w:ind w:left="510" w:hanging="141"/>
        <w:rPr>
          <w:rFonts w:ascii="David" w:hAnsi="David"/>
          <w:b/>
          <w:bCs/>
          <w:sz w:val="32"/>
          <w:szCs w:val="32"/>
          <w:u w:val="single"/>
          <w:rtl/>
          <w:lang w:eastAsia="en-US"/>
        </w:rPr>
      </w:pPr>
      <w:r w:rsidRPr="00CB2345">
        <w:rPr>
          <w:rFonts w:ascii="David" w:hAnsi="David"/>
          <w:b/>
          <w:bCs/>
          <w:sz w:val="32"/>
          <w:szCs w:val="32"/>
          <w:u w:val="single"/>
          <w:rtl/>
          <w:lang w:eastAsia="en-US"/>
        </w:rPr>
        <w:t xml:space="preserve">מכרז מס' </w:t>
      </w:r>
      <w:r w:rsidR="00DA3AAC">
        <w:rPr>
          <w:rFonts w:hint="cs"/>
          <w:b/>
          <w:bCs/>
          <w:sz w:val="32"/>
          <w:szCs w:val="32"/>
          <w:u w:val="single"/>
          <w:rtl/>
          <w:lang w:eastAsia="en-US"/>
        </w:rPr>
        <w:t>15</w:t>
      </w:r>
      <w:r w:rsidR="00DA3AAC" w:rsidRPr="00CD5842">
        <w:rPr>
          <w:b/>
          <w:bCs/>
          <w:sz w:val="32"/>
          <w:szCs w:val="32"/>
          <w:u w:val="single"/>
          <w:rtl/>
          <w:lang w:eastAsia="en-US"/>
        </w:rPr>
        <w:t>/</w:t>
      </w:r>
      <w:r w:rsidR="00DA3AAC">
        <w:rPr>
          <w:rFonts w:hint="cs"/>
          <w:b/>
          <w:bCs/>
          <w:sz w:val="32"/>
          <w:szCs w:val="32"/>
          <w:u w:val="single"/>
          <w:rtl/>
          <w:lang w:eastAsia="en-US"/>
        </w:rPr>
        <w:t>6</w:t>
      </w:r>
      <w:r w:rsidR="00DA3AAC" w:rsidRPr="00CD5842">
        <w:rPr>
          <w:b/>
          <w:bCs/>
          <w:sz w:val="32"/>
          <w:szCs w:val="32"/>
          <w:u w:val="single"/>
          <w:rtl/>
          <w:lang w:eastAsia="en-US"/>
        </w:rPr>
        <w:t>.202</w:t>
      </w:r>
      <w:r w:rsidR="00DA3AAC">
        <w:rPr>
          <w:rFonts w:hint="cs"/>
          <w:b/>
          <w:bCs/>
          <w:sz w:val="32"/>
          <w:szCs w:val="32"/>
          <w:u w:val="single"/>
          <w:rtl/>
          <w:lang w:eastAsia="en-US"/>
        </w:rPr>
        <w:t>6</w:t>
      </w:r>
      <w:r w:rsidRPr="00CB2345">
        <w:rPr>
          <w:rFonts w:ascii="David" w:hAnsi="David"/>
          <w:b/>
          <w:bCs/>
          <w:sz w:val="32"/>
          <w:szCs w:val="32"/>
          <w:u w:val="single"/>
          <w:rtl/>
          <w:lang w:eastAsia="en-US"/>
        </w:rPr>
        <w:t xml:space="preserve"> : הפעלת תוכניות הכשרת מנהלי בתי ספר תוך כדי תפקידם</w:t>
      </w:r>
      <w:r w:rsidRPr="00CB2345">
        <w:rPr>
          <w:rFonts w:ascii="David" w:hAnsi="David" w:hint="cs"/>
          <w:b/>
          <w:bCs/>
          <w:sz w:val="32"/>
          <w:szCs w:val="32"/>
          <w:u w:val="single"/>
          <w:rtl/>
          <w:lang w:eastAsia="en-US"/>
        </w:rPr>
        <w:t xml:space="preserve"> </w:t>
      </w:r>
    </w:p>
    <w:p w14:paraId="0FDAC708" w14:textId="234D079D" w:rsidR="00D6278A" w:rsidRPr="00A40358" w:rsidRDefault="00D6278A" w:rsidP="00411471">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55E213F" w:rsidR="00F45B9E" w:rsidRPr="00B6396A" w:rsidRDefault="00F45B9E" w:rsidP="00411471">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9447E2">
        <w:rPr>
          <w:rFonts w:hint="cs"/>
          <w:b/>
          <w:bCs/>
          <w:sz w:val="26"/>
          <w:szCs w:val="26"/>
          <w:u w:val="single"/>
          <w:rtl/>
          <w:lang w:eastAsia="en-US"/>
        </w:rPr>
        <w:t>30</w:t>
      </w:r>
      <w:r w:rsidR="009B74C6">
        <w:rPr>
          <w:rFonts w:hint="cs"/>
          <w:b/>
          <w:bCs/>
          <w:sz w:val="26"/>
          <w:szCs w:val="26"/>
          <w:u w:val="single"/>
          <w:rtl/>
          <w:lang w:eastAsia="en-US"/>
        </w:rPr>
        <w:t>/</w:t>
      </w:r>
      <w:r w:rsidR="009447E2">
        <w:rPr>
          <w:rFonts w:hint="cs"/>
          <w:b/>
          <w:bCs/>
          <w:sz w:val="26"/>
          <w:szCs w:val="26"/>
          <w:u w:val="single"/>
          <w:rtl/>
          <w:lang w:eastAsia="en-US"/>
        </w:rPr>
        <w:t>6</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411471">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41D52F36" w14:textId="77777777" w:rsidR="00AB4393" w:rsidRPr="00AB4393" w:rsidRDefault="00AB4393" w:rsidP="00AB4393">
      <w:pPr>
        <w:keepNext/>
        <w:keepLines/>
        <w:widowControl w:val="0"/>
        <w:ind w:left="510" w:hanging="141"/>
        <w:rPr>
          <w:b/>
          <w:bCs/>
          <w:sz w:val="20"/>
          <w:szCs w:val="26"/>
          <w:lang w:eastAsia="en-US"/>
        </w:rPr>
      </w:pPr>
      <w:r w:rsidRPr="00AB4393">
        <w:rPr>
          <w:b/>
          <w:bCs/>
          <w:sz w:val="20"/>
          <w:szCs w:val="26"/>
          <w:rtl/>
          <w:lang w:eastAsia="en-US"/>
        </w:rPr>
        <w:t xml:space="preserve">אין להשאיר מעטפות ההצעה אצל השומרים בכניסה לבניין או בכל מקום אחר, אלא רק בתיבת המכרזים שבאגף הרכש, לפי ההנחיות שלעיל. </w:t>
      </w:r>
    </w:p>
    <w:p w14:paraId="0EBF694C" w14:textId="655EF696" w:rsidR="00F45B9E" w:rsidRPr="00891C07"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411471">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411471">
      <w:pPr>
        <w:keepNext/>
        <w:keepLines/>
        <w:widowControl w:val="0"/>
        <w:ind w:left="510" w:hanging="141"/>
        <w:rPr>
          <w:b/>
          <w:bCs/>
          <w:sz w:val="20"/>
          <w:szCs w:val="26"/>
          <w:rtl/>
          <w:lang w:eastAsia="en-US"/>
        </w:rPr>
      </w:pPr>
    </w:p>
    <w:p w14:paraId="5F132B56" w14:textId="77777777" w:rsidR="00297FF7" w:rsidRDefault="009B74C6" w:rsidP="00411471">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8242"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28" style="position:absolute;left:0;text-align:left;margin-left:-1.85pt;margin-top:1.15pt;width:425.65pt;height:5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411471">
      <w:pPr>
        <w:keepNext/>
        <w:keepLines/>
        <w:widowControl w:val="0"/>
        <w:rPr>
          <w:sz w:val="22"/>
          <w:szCs w:val="22"/>
          <w:rtl/>
          <w:lang w:eastAsia="en-US"/>
        </w:rPr>
      </w:pPr>
    </w:p>
    <w:p w14:paraId="27FE3AE5" w14:textId="77777777" w:rsidR="00297FF7" w:rsidRDefault="00297FF7" w:rsidP="00411471">
      <w:pPr>
        <w:keepNext/>
        <w:keepLines/>
        <w:widowControl w:val="0"/>
        <w:rPr>
          <w:sz w:val="22"/>
          <w:szCs w:val="22"/>
          <w:rtl/>
          <w:lang w:eastAsia="en-US"/>
        </w:rPr>
      </w:pPr>
    </w:p>
    <w:p w14:paraId="5F263D54" w14:textId="77777777" w:rsidR="00297FF7" w:rsidRDefault="00297FF7" w:rsidP="00411471">
      <w:pPr>
        <w:keepNext/>
        <w:keepLines/>
        <w:widowControl w:val="0"/>
        <w:rPr>
          <w:sz w:val="22"/>
          <w:szCs w:val="22"/>
          <w:rtl/>
          <w:lang w:eastAsia="en-US"/>
        </w:rPr>
      </w:pPr>
    </w:p>
    <w:p w14:paraId="4B19BF15" w14:textId="77777777" w:rsidR="008C5BE9" w:rsidRDefault="008C5BE9" w:rsidP="00411471">
      <w:pPr>
        <w:keepNext/>
        <w:keepLines/>
        <w:widowControl w:val="0"/>
        <w:ind w:left="5953"/>
        <w:jc w:val="center"/>
        <w:rPr>
          <w:rFonts w:ascii="Arial" w:hAnsi="Arial"/>
          <w:b/>
          <w:bCs/>
          <w:sz w:val="22"/>
          <w:rtl/>
          <w:lang w:eastAsia="en-US"/>
        </w:rPr>
      </w:pPr>
    </w:p>
    <w:p w14:paraId="2FFB07B8" w14:textId="489D06C6"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411471">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67" w:name="_נספח_א_–_[טבלת_שינויים_שבוצעו_בהורא"/>
      <w:bookmarkEnd w:id="67"/>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26026A4A">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49"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50"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 xml:space="preserve">שעה) </w:t>
        </w:r>
        <w:proofErr w:type="spellStart"/>
        <w:r w:rsidRPr="00E03DD0">
          <w:rPr>
            <w:rStyle w:val="Hyperlink"/>
            <w:rFonts w:hint="cs"/>
            <w:sz w:val="20"/>
            <w:szCs w:val="20"/>
            <w:rtl/>
          </w:rPr>
          <w:t>התשפ</w:t>
        </w:r>
        <w:proofErr w:type="spellEnd"/>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51"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52"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53"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54" w:history="1">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fldChar w:fldCharType="separate"/>
      </w:r>
      <w:r w:rsidRPr="00E03DD0">
        <w:rPr>
          <w:rStyle w:val="Hyperlink"/>
          <w:sz w:val="20"/>
          <w:szCs w:val="20"/>
          <w:rtl/>
        </w:rPr>
        <w:t xml:space="preserve">הוראת </w:t>
      </w:r>
      <w:proofErr w:type="spellStart"/>
      <w:r w:rsidRPr="00E03DD0">
        <w:rPr>
          <w:rStyle w:val="Hyperlink"/>
          <w:sz w:val="20"/>
          <w:szCs w:val="20"/>
          <w:rtl/>
        </w:rPr>
        <w:t>תכ"ם</w:t>
      </w:r>
      <w:proofErr w:type="spellEnd"/>
      <w:r w:rsidRPr="00E03DD0">
        <w:rPr>
          <w:rStyle w:val="Hyperlink"/>
          <w:sz w:val="20"/>
          <w:szCs w:val="20"/>
          <w:rtl/>
        </w:rPr>
        <w:t>,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55"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03BA880F">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56" w:history="1">
        <w:r w:rsidRPr="00E03DD0">
          <w:rPr>
            <w:rStyle w:val="Hyperlink"/>
            <w:rFonts w:asciiTheme="minorBidi" w:hAnsiTheme="minorBidi" w:cstheme="minorBidi"/>
            <w:sz w:val="20"/>
            <w:szCs w:val="20"/>
            <w:rtl/>
          </w:rPr>
          <w:t xml:space="preserve">הוראת </w:t>
        </w:r>
        <w:proofErr w:type="spellStart"/>
        <w:r w:rsidRPr="00E03DD0">
          <w:rPr>
            <w:rStyle w:val="Hyperlink"/>
            <w:rFonts w:asciiTheme="minorBidi" w:hAnsiTheme="minorBidi" w:cstheme="minorBidi"/>
            <w:sz w:val="20"/>
            <w:szCs w:val="20"/>
            <w:rtl/>
          </w:rPr>
          <w:t>תכ"ם</w:t>
        </w:r>
        <w:proofErr w:type="spellEnd"/>
        <w:r w:rsidRPr="00E03DD0">
          <w:rPr>
            <w:rStyle w:val="Hyperlink"/>
            <w:rFonts w:asciiTheme="minorBidi" w:hAnsiTheme="minorBidi" w:cstheme="minorBidi"/>
            <w:sz w:val="20"/>
            <w:szCs w:val="20"/>
            <w:rtl/>
          </w:rPr>
          <w:t>,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57"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58"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w:t>
      </w:r>
      <w:proofErr w:type="spellStart"/>
      <w:r w:rsidRPr="00E03DD0">
        <w:rPr>
          <w:rFonts w:asciiTheme="minorBidi" w:hAnsiTheme="minorBidi" w:cstheme="minorBidi"/>
          <w:sz w:val="20"/>
          <w:szCs w:val="20"/>
          <w:rtl/>
        </w:rPr>
        <w:t>חשבות</w:t>
      </w:r>
      <w:proofErr w:type="spellEnd"/>
      <w:r w:rsidRPr="00E03DD0">
        <w:rPr>
          <w:rFonts w:asciiTheme="minorBidi" w:hAnsiTheme="minorBidi" w:cstheme="minorBidi"/>
          <w:sz w:val="20"/>
          <w:szCs w:val="20"/>
          <w:rtl/>
        </w:rPr>
        <w:t xml:space="preserve">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w:t>
      </w:r>
      <w:proofErr w:type="spellStart"/>
      <w:r w:rsidRPr="00E03DD0">
        <w:rPr>
          <w:rFonts w:asciiTheme="minorBidi" w:hAnsiTheme="minorBidi" w:cstheme="minorBidi"/>
          <w:sz w:val="20"/>
          <w:szCs w:val="20"/>
          <w:rtl/>
        </w:rPr>
        <w:t>החשבות</w:t>
      </w:r>
      <w:proofErr w:type="spellEnd"/>
      <w:r w:rsidRPr="00E03DD0">
        <w:rPr>
          <w:rFonts w:asciiTheme="minorBidi" w:hAnsiTheme="minorBidi" w:cstheme="minorBidi"/>
          <w:sz w:val="20"/>
          <w:szCs w:val="20"/>
          <w:rtl/>
        </w:rPr>
        <w:t xml:space="preserve">.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59"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w:t>
      </w:r>
      <w:proofErr w:type="spellStart"/>
      <w:r w:rsidRPr="00E03DD0">
        <w:rPr>
          <w:rFonts w:asciiTheme="minorBidi" w:hAnsiTheme="minorBidi" w:cstheme="minorBidi"/>
          <w:sz w:val="20"/>
          <w:szCs w:val="20"/>
          <w:rtl/>
        </w:rPr>
        <w:t>למינהל</w:t>
      </w:r>
      <w:proofErr w:type="spellEnd"/>
      <w:r w:rsidRPr="00E03DD0">
        <w:rPr>
          <w:rFonts w:asciiTheme="minorBidi" w:hAnsiTheme="minorBidi" w:cstheme="minorBidi"/>
          <w:sz w:val="20"/>
          <w:szCs w:val="20"/>
          <w:rtl/>
        </w:rPr>
        <w:t xml:space="preserve">,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3265BAC3">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w:t>
      </w:r>
      <w:proofErr w:type="spellStart"/>
      <w:r w:rsidRPr="00D11BB8">
        <w:rPr>
          <w:rFonts w:asciiTheme="minorBidi" w:hAnsiTheme="minorBidi" w:cstheme="minorBidi"/>
          <w:sz w:val="20"/>
          <w:szCs w:val="20"/>
          <w:rtl/>
        </w:rPr>
        <w:t>בחשבות</w:t>
      </w:r>
      <w:proofErr w:type="spellEnd"/>
      <w:r w:rsidRPr="00D11BB8">
        <w:rPr>
          <w:rFonts w:asciiTheme="minorBidi" w:hAnsiTheme="minorBidi" w:cstheme="minorBidi"/>
          <w:sz w:val="20"/>
          <w:szCs w:val="20"/>
          <w:rtl/>
        </w:rPr>
        <w:t xml:space="preserve"> ואנשי הרכש במשרד, ויעביר את ממצאי הבדיקה לידי </w:t>
      </w:r>
      <w:proofErr w:type="spellStart"/>
      <w:r w:rsidRPr="00D11BB8">
        <w:rPr>
          <w:rFonts w:asciiTheme="minorBidi" w:hAnsiTheme="minorBidi" w:cstheme="minorBidi"/>
          <w:sz w:val="20"/>
          <w:szCs w:val="20"/>
          <w:rtl/>
        </w:rPr>
        <w:t>מנכ</w:t>
      </w:r>
      <w:proofErr w:type="spellEnd"/>
      <w:r w:rsidRPr="00D11BB8">
        <w:rPr>
          <w:rFonts w:asciiTheme="minorBidi" w:hAnsiTheme="minorBidi" w:cstheme="minorBidi"/>
          <w:sz w:val="20"/>
          <w:szCs w:val="20"/>
          <w:rtl/>
        </w:rPr>
        <w:t xml:space="preserve">''ל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60"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5ED0F03">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61" w:history="1">
        <w:r w:rsidRPr="00D11BB8">
          <w:rPr>
            <w:rStyle w:val="Hyperlink"/>
            <w:rFonts w:asciiTheme="minorBidi" w:hAnsiTheme="minorBidi" w:cstheme="minorBidi"/>
            <w:sz w:val="20"/>
            <w:szCs w:val="20"/>
            <w:rtl/>
          </w:rPr>
          <w:t xml:space="preserve">הוראת </w:t>
        </w:r>
        <w:proofErr w:type="spellStart"/>
        <w:r w:rsidRPr="00D11BB8">
          <w:rPr>
            <w:rStyle w:val="Hyperlink"/>
            <w:rFonts w:asciiTheme="minorBidi" w:hAnsiTheme="minorBidi" w:cstheme="minorBidi"/>
            <w:sz w:val="20"/>
            <w:szCs w:val="20"/>
            <w:rtl/>
          </w:rPr>
          <w:t>תכ"ם</w:t>
        </w:r>
        <w:proofErr w:type="spellEnd"/>
        <w:r w:rsidRPr="00D11BB8">
          <w:rPr>
            <w:rStyle w:val="Hyperlink"/>
            <w:rFonts w:asciiTheme="minorBidi" w:hAnsiTheme="minorBidi" w:cstheme="minorBidi"/>
            <w:sz w:val="20"/>
            <w:szCs w:val="20"/>
            <w:rtl/>
          </w:rPr>
          <w:t>,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2"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2574AD" w:rsidP="009D4003">
      <w:pPr>
        <w:pStyle w:val="25"/>
        <w:keepNext/>
        <w:keepLines/>
        <w:numPr>
          <w:ilvl w:val="1"/>
          <w:numId w:val="11"/>
        </w:numPr>
        <w:ind w:left="567" w:hanging="567"/>
        <w:rPr>
          <w:rStyle w:val="Hyperlink"/>
          <w:rFonts w:asciiTheme="minorBidi" w:hAnsiTheme="minorBidi" w:cstheme="minorBidi"/>
          <w:sz w:val="20"/>
          <w:szCs w:val="20"/>
        </w:rPr>
      </w:pPr>
      <w:hyperlink r:id="rId63" w:history="1">
        <w:r w:rsidR="0035789D"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4"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2574AD" w:rsidP="009D4003">
      <w:pPr>
        <w:pStyle w:val="25"/>
        <w:keepNext/>
        <w:keepLines/>
        <w:numPr>
          <w:ilvl w:val="1"/>
          <w:numId w:val="11"/>
        </w:numPr>
        <w:ind w:left="567" w:hanging="567"/>
        <w:rPr>
          <w:rStyle w:val="Hyperlink"/>
          <w:rFonts w:asciiTheme="minorBidi" w:hAnsiTheme="minorBidi" w:cstheme="minorBidi"/>
          <w:sz w:val="20"/>
          <w:szCs w:val="20"/>
        </w:rPr>
      </w:pPr>
      <w:hyperlink r:id="rId65" w:history="1">
        <w:r w:rsidR="0035789D" w:rsidRPr="00D11BB8">
          <w:rPr>
            <w:rStyle w:val="Hyperlink"/>
            <w:rFonts w:asciiTheme="minorBidi" w:hAnsiTheme="minorBidi" w:cstheme="minorBidi"/>
            <w:sz w:val="20"/>
            <w:szCs w:val="20"/>
            <w:rtl/>
          </w:rPr>
          <w:t>תקנות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מוסר</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תשלומים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לספקים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דיווח</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על</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יישום</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החוק</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(הוראת</w:t>
        </w:r>
        <w:r w:rsidR="0035789D" w:rsidRPr="00D11BB8">
          <w:rPr>
            <w:rStyle w:val="Hyperlink"/>
            <w:rFonts w:asciiTheme="minorBidi" w:hAnsiTheme="minorBidi" w:cstheme="minorBidi"/>
            <w:sz w:val="20"/>
            <w:szCs w:val="20"/>
          </w:rPr>
          <w:t xml:space="preserve"> </w:t>
        </w:r>
        <w:r w:rsidR="0035789D" w:rsidRPr="00D11BB8">
          <w:rPr>
            <w:rStyle w:val="Hyperlink"/>
            <w:rFonts w:asciiTheme="minorBidi" w:hAnsiTheme="minorBidi" w:cstheme="minorBidi"/>
            <w:sz w:val="20"/>
            <w:szCs w:val="20"/>
            <w:rtl/>
          </w:rPr>
          <w:t xml:space="preserve">שעה) </w:t>
        </w:r>
        <w:proofErr w:type="spellStart"/>
        <w:r w:rsidR="0035789D" w:rsidRPr="00D11BB8">
          <w:rPr>
            <w:rStyle w:val="Hyperlink"/>
            <w:rFonts w:asciiTheme="minorBidi" w:hAnsiTheme="minorBidi" w:cstheme="minorBidi"/>
            <w:sz w:val="20"/>
            <w:szCs w:val="20"/>
            <w:rtl/>
          </w:rPr>
          <w:t>התשפ</w:t>
        </w:r>
        <w:proofErr w:type="spellEnd"/>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א</w:t>
        </w:r>
        <w:r w:rsidR="0035789D" w:rsidRPr="00D11BB8">
          <w:rPr>
            <w:rStyle w:val="Hyperlink"/>
            <w:rFonts w:asciiTheme="minorBidi" w:hAnsiTheme="minorBidi" w:cstheme="minorBidi"/>
            <w:sz w:val="20"/>
            <w:szCs w:val="20"/>
          </w:rPr>
          <w:t>2021-</w:t>
        </w:r>
      </w:hyperlink>
      <w:r w:rsidR="0035789D" w:rsidRPr="00D11BB8">
        <w:rPr>
          <w:rStyle w:val="Hyperlink"/>
          <w:rFonts w:asciiTheme="minorBidi" w:hAnsiTheme="minorBidi" w:cstheme="minorBidi"/>
          <w:sz w:val="20"/>
          <w:szCs w:val="20"/>
          <w:rtl/>
        </w:rPr>
        <w:t>.</w:t>
      </w:r>
    </w:p>
    <w:p w14:paraId="4141624E" w14:textId="77777777" w:rsidR="0035789D" w:rsidRPr="00D11BB8" w:rsidRDefault="002574AD" w:rsidP="009D4003">
      <w:pPr>
        <w:pStyle w:val="25"/>
        <w:keepNext/>
        <w:keepLines/>
        <w:numPr>
          <w:ilvl w:val="1"/>
          <w:numId w:val="11"/>
        </w:numPr>
        <w:ind w:left="567" w:hanging="567"/>
        <w:rPr>
          <w:rStyle w:val="Hyperlink"/>
          <w:rFonts w:asciiTheme="minorBidi" w:hAnsiTheme="minorBidi" w:cstheme="minorBidi"/>
          <w:sz w:val="20"/>
          <w:szCs w:val="20"/>
        </w:rPr>
      </w:pPr>
      <w:hyperlink r:id="rId66" w:history="1">
        <w:r w:rsidR="0035789D"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r:id="rId67"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"בדיקת חשבון", מס' 1.4.0.2</w:t>
        </w:r>
      </w:hyperlink>
      <w:r w:rsidR="0035789D" w:rsidRPr="00D11BB8">
        <w:rPr>
          <w:rFonts w:asciiTheme="minorBidi" w:hAnsiTheme="minorBidi" w:cstheme="minorBidi"/>
          <w:sz w:val="20"/>
          <w:szCs w:val="20"/>
          <w:rtl/>
        </w:rPr>
        <w:t>.</w:t>
      </w:r>
    </w:p>
    <w:p w14:paraId="346683D6" w14:textId="77777777" w:rsidR="0035789D" w:rsidRPr="00D11BB8" w:rsidRDefault="002574AD" w:rsidP="009D4003">
      <w:pPr>
        <w:pStyle w:val="25"/>
        <w:keepNext/>
        <w:keepLines/>
        <w:numPr>
          <w:ilvl w:val="1"/>
          <w:numId w:val="11"/>
        </w:numPr>
        <w:ind w:left="567" w:hanging="567"/>
        <w:rPr>
          <w:rStyle w:val="Hyperlink"/>
          <w:rFonts w:asciiTheme="minorBidi" w:hAnsiTheme="minorBidi" w:cstheme="minorBidi"/>
          <w:sz w:val="20"/>
          <w:szCs w:val="20"/>
        </w:rPr>
      </w:pPr>
      <w:hyperlink r:id="rId68"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"מועדי תשלום", מס' 1.4.0.3</w:t>
        </w:r>
      </w:hyperlink>
      <w:r w:rsidR="0035789D" w:rsidRPr="00D11BB8">
        <w:rPr>
          <w:rStyle w:val="Hyperlink"/>
          <w:rFonts w:asciiTheme="minorBidi" w:hAnsiTheme="minorBidi" w:cstheme="minorBidi"/>
          <w:sz w:val="20"/>
          <w:szCs w:val="20"/>
          <w:rtl/>
        </w:rPr>
        <w:t>.</w:t>
      </w:r>
    </w:p>
    <w:p w14:paraId="5BDC6C1A"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r:id="rId69"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"תשלומי מקדמות", מס' 1.4.0.6</w:t>
        </w:r>
      </w:hyperlink>
      <w:r w:rsidR="0035789D" w:rsidRPr="00D11BB8">
        <w:rPr>
          <w:rFonts w:asciiTheme="minorBidi" w:hAnsiTheme="minorBidi" w:cstheme="minorBidi"/>
          <w:sz w:val="20"/>
          <w:szCs w:val="20"/>
          <w:rtl/>
        </w:rPr>
        <w:t>.</w:t>
      </w:r>
    </w:p>
    <w:p w14:paraId="322C069A"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Pr>
      </w:pPr>
      <w:hyperlink r:id="rId70"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"תשלום עקב פסק דין שניתן כנגד המדינה", מס' 1.5.0.4.</w:t>
        </w:r>
      </w:hyperlink>
    </w:p>
    <w:p w14:paraId="5E05FDA9"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r:id="rId71"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"אמצעי תשלום", מס' 1.6.0.1.</w:t>
        </w:r>
      </w:hyperlink>
    </w:p>
    <w:p w14:paraId="26E133AF"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Pr>
      </w:pPr>
      <w:hyperlink r:id="rId72" w:history="1">
        <w:r w:rsidR="0035789D" w:rsidRPr="00D11BB8">
          <w:rPr>
            <w:rStyle w:val="Hyperlink"/>
            <w:rFonts w:asciiTheme="minorBidi" w:hAnsiTheme="minorBidi" w:cstheme="minorBidi"/>
            <w:sz w:val="20"/>
            <w:szCs w:val="20"/>
            <w:rtl/>
          </w:rPr>
          <w:t xml:space="preserve">הוראות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"חיובים בין-משרדיים", מס' 1.6.0.7</w:t>
        </w:r>
      </w:hyperlink>
      <w:r w:rsidR="0035789D" w:rsidRPr="00D11BB8">
        <w:rPr>
          <w:rFonts w:asciiTheme="minorBidi" w:hAnsiTheme="minorBidi" w:cstheme="minorBidi"/>
          <w:sz w:val="20"/>
          <w:szCs w:val="20"/>
          <w:rtl/>
        </w:rPr>
        <w:t>.</w:t>
      </w:r>
    </w:p>
    <w:p w14:paraId="28887AA5"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r:id="rId73"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"הטיפול בפשרות והסדרי חוב</w:t>
        </w:r>
        <w:r w:rsidR="0035789D" w:rsidRPr="00D11BB8" w:rsidDel="003A31C4">
          <w:rPr>
            <w:rStyle w:val="Hyperlink"/>
            <w:rFonts w:asciiTheme="minorBidi" w:hAnsiTheme="minorBidi" w:cstheme="minorBidi"/>
            <w:sz w:val="20"/>
            <w:szCs w:val="20"/>
            <w:rtl/>
          </w:rPr>
          <w:t xml:space="preserve"> </w:t>
        </w:r>
        <w:r w:rsidR="0035789D"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Pr>
      </w:pPr>
      <w:hyperlink r:id="rId74"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"תמיכות במוסדות ציבור", מס' 6.1.0.1</w:t>
        </w:r>
      </w:hyperlink>
      <w:r w:rsidR="0035789D" w:rsidRPr="00D11BB8">
        <w:rPr>
          <w:rFonts w:asciiTheme="minorBidi" w:hAnsiTheme="minorBidi" w:cstheme="minorBidi"/>
          <w:sz w:val="20"/>
          <w:szCs w:val="20"/>
          <w:rtl/>
        </w:rPr>
        <w:t>.</w:t>
      </w:r>
    </w:p>
    <w:p w14:paraId="258CAA76"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r:id="rId75" w:history="1">
        <w:r w:rsidR="0035789D" w:rsidRPr="00D11BB8">
          <w:rPr>
            <w:rStyle w:val="Hyperlink"/>
            <w:rFonts w:asciiTheme="minorBidi" w:hAnsiTheme="minorBidi" w:cstheme="minorBidi"/>
            <w:sz w:val="20"/>
            <w:szCs w:val="20"/>
            <w:rtl/>
          </w:rPr>
          <w:t xml:space="preserve">הוראת </w:t>
        </w:r>
        <w:proofErr w:type="spellStart"/>
        <w:r w:rsidR="0035789D" w:rsidRPr="00D11BB8">
          <w:rPr>
            <w:rStyle w:val="Hyperlink"/>
            <w:rFonts w:asciiTheme="minorBidi" w:hAnsiTheme="minorBidi" w:cstheme="minorBidi"/>
            <w:sz w:val="20"/>
            <w:szCs w:val="20"/>
            <w:rtl/>
          </w:rPr>
          <w:t>תכ"ם</w:t>
        </w:r>
        <w:proofErr w:type="spellEnd"/>
        <w:r w:rsidR="0035789D" w:rsidRPr="00D11BB8">
          <w:rPr>
            <w:rStyle w:val="Hyperlink"/>
            <w:rFonts w:asciiTheme="minorBidi" w:hAnsiTheme="minorBidi" w:cstheme="minorBidi"/>
            <w:sz w:val="20"/>
            <w:szCs w:val="20"/>
            <w:rtl/>
          </w:rPr>
          <w:t>,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0035789D" w:rsidRPr="00D11BB8">
          <w:rPr>
            <w:rStyle w:val="Hyperlink"/>
            <w:rFonts w:asciiTheme="minorBidi" w:hAnsiTheme="minorBidi" w:cstheme="minorBidi"/>
            <w:sz w:val="20"/>
            <w:szCs w:val="20"/>
            <w:rtl/>
          </w:rPr>
          <w:t xml:space="preserve">נספח א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הגדרות</w:t>
        </w:r>
      </w:hyperlink>
      <w:r w:rsidR="0035789D" w:rsidRPr="00D11BB8">
        <w:rPr>
          <w:rFonts w:asciiTheme="minorBidi" w:hAnsiTheme="minorBidi" w:cstheme="minorBidi"/>
          <w:sz w:val="20"/>
          <w:szCs w:val="20"/>
          <w:rtl/>
        </w:rPr>
        <w:t>.</w:t>
      </w:r>
    </w:p>
    <w:p w14:paraId="29E5F0CF" w14:textId="77777777" w:rsidR="0035789D" w:rsidRPr="00D11BB8" w:rsidRDefault="002574A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0035789D" w:rsidRPr="00D11BB8">
          <w:rPr>
            <w:rStyle w:val="Hyperlink"/>
            <w:rFonts w:asciiTheme="minorBidi" w:hAnsiTheme="minorBidi" w:cstheme="minorBidi"/>
            <w:sz w:val="20"/>
            <w:szCs w:val="20"/>
            <w:rtl/>
          </w:rPr>
          <w:t xml:space="preserve">נספח ב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2574A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0035789D" w:rsidRPr="00D11BB8">
          <w:rPr>
            <w:rStyle w:val="Hyperlink"/>
            <w:rFonts w:asciiTheme="minorBidi" w:hAnsiTheme="minorBidi" w:cstheme="minorBidi"/>
            <w:sz w:val="20"/>
            <w:szCs w:val="20"/>
            <w:rtl/>
          </w:rPr>
          <w:t xml:space="preserve">נספח ג </w:t>
        </w:r>
        <w:r w:rsidR="0035789D" w:rsidRPr="00D11BB8">
          <w:rPr>
            <w:rStyle w:val="Hyperlink"/>
            <w:rFonts w:asciiTheme="minorBidi" w:hAnsiTheme="minorBidi" w:cstheme="minorBidi"/>
            <w:sz w:val="20"/>
            <w:szCs w:val="20"/>
          </w:rPr>
          <w:t>-</w:t>
        </w:r>
        <w:r w:rsidR="0035789D"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14B38474">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7"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8"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 xml:space="preserve">הוראת </w:t>
            </w:r>
            <w:proofErr w:type="spellStart"/>
            <w:r w:rsidRPr="002F5A4C">
              <w:rPr>
                <w:rFonts w:ascii="Arial" w:hAnsi="Arial" w:cs="Arial"/>
                <w:color w:val="1F3864"/>
                <w:sz w:val="28"/>
                <w:szCs w:val="28"/>
                <w:rtl/>
                <w:lang w:eastAsia="en-US"/>
              </w:rPr>
              <w:t>תכ"ם</w:t>
            </w:r>
            <w:proofErr w:type="spellEnd"/>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76" w:history="1">
        <w:r w:rsidRPr="00D11BB8">
          <w:rPr>
            <w:rStyle w:val="Hyperlink"/>
            <w:sz w:val="20"/>
            <w:szCs w:val="20"/>
            <w:rtl/>
          </w:rPr>
          <w:t>חוק מס ערך מוסף, תשל"ו-1975</w:t>
        </w:r>
      </w:hyperlink>
      <w:r w:rsidRPr="00D11BB8">
        <w:rPr>
          <w:sz w:val="20"/>
          <w:szCs w:val="20"/>
          <w:rtl/>
        </w:rPr>
        <w:t xml:space="preserve"> </w:t>
      </w:r>
      <w:hyperlink r:id="rId77"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78"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79" w:history="1">
        <w:r w:rsidRPr="00D11BB8">
          <w:rPr>
            <w:rStyle w:val="Hyperlink"/>
            <w:sz w:val="20"/>
            <w:szCs w:val="20"/>
            <w:rtl/>
          </w:rPr>
          <w:t xml:space="preserve">הוראת </w:t>
        </w:r>
        <w:proofErr w:type="spellStart"/>
        <w:r w:rsidRPr="00D11BB8">
          <w:rPr>
            <w:rStyle w:val="Hyperlink"/>
            <w:sz w:val="20"/>
            <w:szCs w:val="20"/>
            <w:rtl/>
          </w:rPr>
          <w:t>תכ"ם</w:t>
        </w:r>
        <w:proofErr w:type="spellEnd"/>
        <w:r w:rsidRPr="00D11BB8">
          <w:rPr>
            <w:rStyle w:val="Hyperlink"/>
            <w:sz w:val="20"/>
            <w:szCs w:val="20"/>
            <w:rtl/>
          </w:rPr>
          <w:t>,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80"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81"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68" w:name="נספח_א"/>
      <w:bookmarkStart w:id="69" w:name="נספח_ב"/>
      <w:bookmarkStart w:id="70" w:name="נספח_ג"/>
      <w:bookmarkStart w:id="71" w:name="נספח_ד"/>
      <w:bookmarkStart w:id="72" w:name="נספח_ה"/>
      <w:bookmarkEnd w:id="68"/>
      <w:bookmarkEnd w:id="69"/>
      <w:bookmarkEnd w:id="70"/>
      <w:bookmarkEnd w:id="71"/>
      <w:bookmarkEnd w:id="72"/>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032008A7"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CB2345" w:rsidRPr="00CB2345">
        <w:rPr>
          <w:rFonts w:ascii="David" w:hAnsi="David"/>
          <w:sz w:val="28"/>
          <w:rtl/>
          <w:lang w:eastAsia="x-none"/>
        </w:rPr>
        <w:t>הפעלת תוכניות הכשרת מנהלי בתי ספר תוך כדי תפקידם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5FBA66E0"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DA3AAC" w:rsidRPr="00DA3AAC">
        <w:rPr>
          <w:noProof/>
          <w:rtl/>
        </w:rPr>
        <w:t>15/6.2026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40028BB9" w:rsidR="00B238B2"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DA3AAC" w:rsidRPr="00DA3AAC">
        <w:rPr>
          <w:noProof/>
          <w:rtl/>
        </w:rPr>
        <w:t>15/6.2026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00CB2345" w:rsidRPr="00CB2345">
        <w:rPr>
          <w:noProof/>
          <w:rtl/>
        </w:rPr>
        <w:t>הפעלת תוכניות הכשרת מנהלי בתי ספר תוך כדי תפקידם</w:t>
      </w:r>
      <w:r w:rsidR="00B238B2" w:rsidRPr="00B238B2">
        <w:rPr>
          <w:rFonts w:hint="cs"/>
          <w:rtl/>
        </w:rPr>
        <w:t>.</w:t>
      </w:r>
    </w:p>
    <w:p w14:paraId="00EA7803" w14:textId="3D3C3BC0" w:rsidR="008B3502" w:rsidRPr="005B2B87" w:rsidRDefault="008B3502" w:rsidP="001F3A2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CB2345">
        <w:rPr>
          <w:rFonts w:hint="cs"/>
          <w:sz w:val="22"/>
          <w:rtl/>
          <w:lang w:eastAsia="en-US"/>
        </w:rPr>
        <w:t>מנהל עובדי הוראה</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015478CC"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DA3AAC" w:rsidRPr="00DA3AAC">
        <w:rPr>
          <w:noProof/>
          <w:spacing w:val="-2"/>
          <w:rtl/>
        </w:rPr>
        <w:t>15/6.2026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09EAA56C"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w:t>
      </w:r>
      <w:del w:id="73" w:author="Ido Marinov" w:date="2026-06-19T00:31:00Z">
        <w:r w:rsidRPr="005B2B87" w:rsidDel="00112C66">
          <w:rPr>
            <w:rFonts w:hint="cs"/>
            <w:noProof/>
            <w:spacing w:val="-2"/>
            <w:rtl/>
          </w:rPr>
          <w:delText xml:space="preserve">תכנית </w:delText>
        </w:r>
      </w:del>
      <w:ins w:id="74" w:author="Ido Marinov" w:date="2026-06-19T00:31:00Z">
        <w:r w:rsidR="00112C66">
          <w:rPr>
            <w:rFonts w:hint="cs"/>
            <w:noProof/>
            <w:spacing w:val="-2"/>
            <w:rtl/>
          </w:rPr>
          <w:t>נמחק</w:t>
        </w:r>
      </w:ins>
      <w:del w:id="75" w:author="Ido Marinov" w:date="2026-06-19T00:31:00Z">
        <w:r w:rsidRPr="005B2B87" w:rsidDel="00112C66">
          <w:rPr>
            <w:rFonts w:hint="cs"/>
            <w:noProof/>
            <w:spacing w:val="-2"/>
            <w:rtl/>
          </w:rPr>
          <w:delText>עבודה לתקופה</w:delText>
        </w:r>
      </w:del>
      <w:r w:rsidRPr="005B2B87">
        <w:rPr>
          <w:rFonts w:hint="cs"/>
          <w:noProof/>
          <w:spacing w:val="-2"/>
          <w:rtl/>
        </w:rPr>
        <w:t xml:space="preserve">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CE289CB"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xml:space="preserve">' - </w:t>
      </w:r>
      <w:del w:id="76" w:author="Ido Marinov" w:date="2026-06-19T00:32:00Z">
        <w:r w:rsidRPr="005B2B87" w:rsidDel="00112C66">
          <w:rPr>
            <w:noProof/>
            <w:spacing w:val="-2"/>
            <w:rtl/>
          </w:rPr>
          <w:delText>ערבות בנקאית.</w:delText>
        </w:r>
      </w:del>
      <w:ins w:id="77" w:author="Ido Marinov" w:date="2026-06-19T00:32:00Z">
        <w:r w:rsidR="00112C66">
          <w:rPr>
            <w:rFonts w:hint="cs"/>
            <w:noProof/>
            <w:spacing w:val="-2"/>
            <w:rtl/>
          </w:rPr>
          <w:t>נמחק</w:t>
        </w:r>
      </w:ins>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8241"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FCD254" id="Rectangle 190" o:spid="_x0000_s1026" style="position:absolute;margin-left:-37.45pt;margin-top:-4.75pt;width:468.9pt;height:71.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44BFD11F"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w:t>
      </w:r>
      <w:r w:rsidR="00612D0F">
        <w:rPr>
          <w:rFonts w:hint="cs"/>
          <w:noProof/>
          <w:rtl/>
        </w:rPr>
        <w:t>מסמכי הפנייה</w:t>
      </w:r>
      <w:r w:rsidRPr="005B2B87">
        <w:rPr>
          <w:noProof/>
          <w:rtl/>
        </w:rPr>
        <w:t>.</w:t>
      </w:r>
    </w:p>
    <w:p w14:paraId="2FECBB73" w14:textId="111108E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xml:space="preserve">) על השירות שביצע ואת שכר הטרחה הנובע מהיקף זה, בהתאם למחירים </w:t>
      </w:r>
      <w:r w:rsidR="00612D0F">
        <w:rPr>
          <w:rFonts w:hint="cs"/>
          <w:noProof/>
          <w:rtl/>
        </w:rPr>
        <w:t>שנקבעו במסמכי הפנייה</w:t>
      </w:r>
      <w:r w:rsidRPr="005B2B87">
        <w:rPr>
          <w:noProof/>
          <w:rtl/>
        </w:rPr>
        <w:t>.</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78" w:name="_Ref158821478"/>
      <w:r w:rsidRPr="005B2B87">
        <w:rPr>
          <w:rFonts w:hint="cs"/>
          <w:b/>
          <w:bCs/>
          <w:u w:val="single"/>
          <w:rtl/>
          <w:lang w:eastAsia="en-US"/>
        </w:rPr>
        <w:t>ביטוח</w:t>
      </w:r>
      <w:bookmarkEnd w:id="78"/>
    </w:p>
    <w:p w14:paraId="02F78EC6" w14:textId="50396618"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w:t>
      </w:r>
      <w:r w:rsidRPr="00F4390D">
        <w:rPr>
          <w:rFonts w:hint="cs"/>
          <w:noProof/>
          <w:rtl/>
        </w:rPr>
        <w:t xml:space="preserve">צד ב' </w:t>
      </w:r>
      <w:r w:rsidRPr="00F4390D">
        <w:rPr>
          <w:noProof/>
          <w:rtl/>
        </w:rPr>
        <w:t>מתחייב לערוך ולקיים ביטוחים הולמים ביחס לשירותים ו/או העבודות נשוא הסכם זה עבור מדינת ישראל - משרד ה</w:t>
      </w:r>
      <w:r w:rsidRPr="00F4390D">
        <w:rPr>
          <w:rFonts w:hint="cs"/>
          <w:noProof/>
          <w:rtl/>
        </w:rPr>
        <w:t>חינוך</w:t>
      </w:r>
      <w:r w:rsidRPr="00F4390D">
        <w:rPr>
          <w:noProof/>
          <w:rtl/>
        </w:rPr>
        <w:t xml:space="preserve"> (להלן: "המזמין"), ככל שנהוגים בתחום פעילותו (לדוגמה: ביטוח חבות מעבידים, ביטוח אחריות כלפי צד שלישי</w:t>
      </w:r>
      <w:r w:rsidRPr="00F4390D">
        <w:rPr>
          <w:rFonts w:hint="cs"/>
          <w:noProof/>
          <w:rtl/>
        </w:rPr>
        <w:t xml:space="preserve"> כולל ביטול חריג אחריות מקצועית</w:t>
      </w:r>
      <w:r w:rsidRPr="00F4390D">
        <w:rPr>
          <w:noProof/>
          <w:rtl/>
        </w:rPr>
        <w:t xml:space="preserve">, </w:t>
      </w:r>
      <w:r w:rsidR="006F71EF">
        <w:rPr>
          <w:rFonts w:hint="cs"/>
          <w:noProof/>
          <w:rtl/>
        </w:rPr>
        <w:t xml:space="preserve">ביטוח רכוש </w:t>
      </w:r>
      <w:r w:rsidRPr="00F4390D">
        <w:rPr>
          <w:noProof/>
          <w:rtl/>
        </w:rPr>
        <w:t>או כל ביטוח אחר, לפי העניין), בגבולות אחריות סבירים בהתאם לאופיים והיקפם של השירותים נשוא הסכם זה</w:t>
      </w:r>
      <w:r w:rsidRPr="00F4390D">
        <w:rPr>
          <w:rFonts w:hint="cs"/>
          <w:noProof/>
          <w:rtl/>
        </w:rPr>
        <w:t>.</w:t>
      </w:r>
      <w:r w:rsidRPr="00F4390D">
        <w:rPr>
          <w:noProof/>
          <w:rtl/>
        </w:rPr>
        <w:t xml:space="preserve"> </w:t>
      </w:r>
    </w:p>
    <w:p w14:paraId="4E7900D3"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ככל ויועסקו על ידי </w:t>
      </w:r>
      <w:r w:rsidRPr="00F4390D">
        <w:rPr>
          <w:rFonts w:hint="cs"/>
          <w:noProof/>
          <w:rtl/>
        </w:rPr>
        <w:t xml:space="preserve">צד ב' </w:t>
      </w:r>
      <w:r w:rsidRPr="00F4390D">
        <w:rPr>
          <w:noProof/>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F4390D">
        <w:rPr>
          <w:rFonts w:hint="cs"/>
          <w:noProof/>
          <w:rtl/>
        </w:rPr>
        <w:t xml:space="preserve">צד ב' </w:t>
      </w:r>
      <w:r w:rsidRPr="00F4390D">
        <w:rPr>
          <w:noProof/>
          <w:rtl/>
        </w:rPr>
        <w:t>יוודא כי ביטוחיו יכללו  כיסוי לפעילותם ולאחריותם הישירה.</w:t>
      </w:r>
    </w:p>
    <w:p w14:paraId="39F92004" w14:textId="720CDF40"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 xml:space="preserve">צד ב' </w:t>
      </w:r>
      <w:r w:rsidRPr="00F4390D">
        <w:rPr>
          <w:noProof/>
          <w:rtl/>
        </w:rPr>
        <w:t xml:space="preserve">יוודא כי בכל הביטוחים שערך לפי סעיף זה, המזמין יתווסף כמבוטח נוסף בכפוף להרחבת שיפוי כמקובל באותו סוג ביטוח. </w:t>
      </w:r>
    </w:p>
    <w:p w14:paraId="3E9A7DAE"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rFonts w:hint="cs"/>
          <w:noProof/>
          <w:rtl/>
        </w:rPr>
        <w:t>צד ב'</w:t>
      </w:r>
      <w:r w:rsidRPr="00F4390D">
        <w:rPr>
          <w:noProof/>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4B467E6"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 xml:space="preserve">למען הסר ספק מובהר כי </w:t>
      </w:r>
      <w:r w:rsidRPr="00F4390D">
        <w:rPr>
          <w:rFonts w:hint="cs"/>
          <w:noProof/>
          <w:rtl/>
        </w:rPr>
        <w:t xml:space="preserve">צד ב' </w:t>
      </w:r>
      <w:r w:rsidRPr="00F4390D">
        <w:rPr>
          <w:noProof/>
          <w:rtl/>
        </w:rPr>
        <w:t>אחראי בלעדית כלפי המבטח לתשלום דמי הביטוח, ההשתתפויות העצמיות  עבור כל הפוליסות ולמילוי כל החובות המוטלות על המבוטח על פי תנאי הפוליסות.</w:t>
      </w:r>
    </w:p>
    <w:p w14:paraId="6CD1370D" w14:textId="77777777"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המזמין שומר לעצמו את הזכות לקבל מ</w:t>
      </w:r>
      <w:r w:rsidRPr="00F4390D">
        <w:rPr>
          <w:rFonts w:hint="cs"/>
          <w:noProof/>
          <w:rtl/>
        </w:rPr>
        <w:t xml:space="preserve">צד ב' </w:t>
      </w:r>
      <w:r w:rsidRPr="00F4390D">
        <w:rPr>
          <w:noProof/>
          <w:rtl/>
        </w:rPr>
        <w:t>אישור על קיום ביטוח או העתקי פוליסות, מעת לעת ולפי דרישה.</w:t>
      </w:r>
    </w:p>
    <w:p w14:paraId="121F6040" w14:textId="7E15E14C" w:rsidR="00623987" w:rsidRPr="00F4390D" w:rsidRDefault="00623987" w:rsidP="00F4390D">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4390D">
        <w:rPr>
          <w:noProof/>
          <w:rtl/>
        </w:rPr>
        <w:t>אי עמידה בתנאי סעיף זה מהווה הפרה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e"/>
        <w:keepNext/>
        <w:keepLines/>
        <w:widowControl w:val="0"/>
        <w:ind w:left="709"/>
        <w:jc w:val="center"/>
        <w:rPr>
          <w:rtl/>
        </w:rPr>
      </w:pPr>
    </w:p>
    <w:p w14:paraId="11290BB3" w14:textId="1EEB0F97" w:rsidR="00F00CDB" w:rsidRPr="005B2B87" w:rsidRDefault="00F00CDB" w:rsidP="00F00CDB">
      <w:pPr>
        <w:pStyle w:val="afe"/>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82"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e"/>
        <w:keepNext/>
        <w:keepLines/>
        <w:widowControl w:val="0"/>
        <w:ind w:left="709"/>
        <w:jc w:val="right"/>
        <w:rPr>
          <w:rtl/>
        </w:rPr>
      </w:pPr>
    </w:p>
    <w:p w14:paraId="045EECE7" w14:textId="380E6DC8" w:rsidR="00F00CDB" w:rsidRPr="005B2B87" w:rsidRDefault="00F00CDB" w:rsidP="00F00CDB">
      <w:pPr>
        <w:pStyle w:val="afe"/>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83"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84"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1AF94D2" w14:textId="77777777" w:rsidR="00C02E76" w:rsidRDefault="00C02E76">
      <w:pPr>
        <w:overflowPunct/>
        <w:autoSpaceDE/>
        <w:autoSpaceDN/>
        <w:bidi w:val="0"/>
        <w:adjustRightInd/>
        <w:spacing w:line="240" w:lineRule="auto"/>
        <w:jc w:val="left"/>
        <w:textAlignment w:val="auto"/>
        <w:rPr>
          <w:rtl/>
        </w:rPr>
      </w:pPr>
      <w:r>
        <w:rPr>
          <w:rtl/>
        </w:rPr>
        <w:lastRenderedPageBreak/>
        <w:br w:type="page"/>
      </w:r>
    </w:p>
    <w:p w14:paraId="252A1474" w14:textId="576C52C1"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e"/>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1C9704A" w14:textId="77777777" w:rsidR="00C02E76" w:rsidRDefault="00C02E76" w:rsidP="00C02E76">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5" w:history="1">
        <w:r w:rsidRPr="00B146F4">
          <w:rPr>
            <w:rStyle w:val="Hyperlink"/>
            <w:rFonts w:ascii="David" w:hAnsi="David" w:hint="cs"/>
            <w:rtl/>
          </w:rPr>
          <w:t>משרד החינוך</w:t>
        </w:r>
      </w:hyperlink>
      <w:r w:rsidRPr="0068485C">
        <w:rPr>
          <w:rFonts w:ascii="David" w:hAnsi="David"/>
          <w:rtl/>
        </w:rPr>
        <w:t xml:space="preserve">. </w:t>
      </w:r>
    </w:p>
    <w:p w14:paraId="47E5788F" w14:textId="77777777" w:rsidR="00C02E76" w:rsidRPr="00A33DE2" w:rsidRDefault="00C02E76" w:rsidP="00C02E76">
      <w:pPr>
        <w:pStyle w:val="afe"/>
        <w:numPr>
          <w:ilvl w:val="0"/>
          <w:numId w:val="15"/>
        </w:numPr>
        <w:overflowPunct/>
        <w:autoSpaceDE/>
        <w:autoSpaceDN/>
        <w:adjustRightInd/>
        <w:spacing w:after="120"/>
        <w:textAlignment w:val="auto"/>
        <w:outlineLvl w:val="0"/>
      </w:pPr>
      <w:r>
        <w:rPr>
          <w:rFonts w:ascii="David" w:hAnsi="David" w:hint="cs"/>
          <w:b/>
          <w:bCs/>
          <w:rtl/>
        </w:rPr>
        <w:t>הגדרות</w:t>
      </w:r>
    </w:p>
    <w:p w14:paraId="494EF033" w14:textId="77777777" w:rsidR="00C02E76" w:rsidRPr="00403623" w:rsidRDefault="00C02E76" w:rsidP="00166619">
      <w:pPr>
        <w:pStyle w:val="afe"/>
        <w:numPr>
          <w:ilvl w:val="1"/>
          <w:numId w:val="15"/>
        </w:numPr>
        <w:overflowPunct/>
        <w:autoSpaceDE/>
        <w:autoSpaceDN/>
        <w:adjustRightInd/>
        <w:jc w:val="left"/>
        <w:textAlignment w:val="auto"/>
      </w:pPr>
      <w:r w:rsidRPr="00403623">
        <w:rPr>
          <w:b/>
          <w:bCs/>
          <w:rtl/>
        </w:rPr>
        <w:t>מידע מוגן –</w:t>
      </w:r>
      <w:r w:rsidRPr="008224AD">
        <w:rPr>
          <w:rtl/>
        </w:rPr>
        <w:t xml:space="preserve"> מתייחס וכולל את כל סוגי המידע המפורטים בהגדרות להלן:</w:t>
      </w:r>
    </w:p>
    <w:p w14:paraId="74619DBB" w14:textId="77777777" w:rsidR="00C02E76" w:rsidRDefault="00C02E76" w:rsidP="00166619">
      <w:pPr>
        <w:pStyle w:val="afe"/>
        <w:numPr>
          <w:ilvl w:val="2"/>
          <w:numId w:val="15"/>
        </w:numPr>
        <w:overflowPunct/>
        <w:autoSpaceDE/>
        <w:autoSpaceDN/>
        <w:adjustRightInd/>
        <w:textAlignment w:val="auto"/>
        <w:outlineLvl w:val="0"/>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79" w:name="_Hlk216852062"/>
      <w:r>
        <w:rPr>
          <w:rFonts w:hint="cs"/>
          <w:rtl/>
        </w:rPr>
        <w:t xml:space="preserve">כהגדרתו בחוק הגנת הפרטיות </w:t>
      </w:r>
      <w:proofErr w:type="spellStart"/>
      <w:r>
        <w:rPr>
          <w:rFonts w:hint="cs"/>
          <w:rtl/>
        </w:rPr>
        <w:t>התשמ"א</w:t>
      </w:r>
      <w:proofErr w:type="spellEnd"/>
      <w:r>
        <w:rPr>
          <w:rFonts w:hint="cs"/>
          <w:rtl/>
        </w:rPr>
        <w:t xml:space="preserve"> -1981</w:t>
      </w:r>
      <w:r>
        <w:rPr>
          <w:rtl/>
        </w:rPr>
        <w:t xml:space="preserve">. </w:t>
      </w:r>
      <w:bookmarkEnd w:id="79"/>
    </w:p>
    <w:p w14:paraId="5FECFA87" w14:textId="77777777" w:rsidR="00C02E76" w:rsidRDefault="00C02E76" w:rsidP="00166619">
      <w:pPr>
        <w:pStyle w:val="afe"/>
        <w:numPr>
          <w:ilvl w:val="2"/>
          <w:numId w:val="15"/>
        </w:numPr>
        <w:overflowPunct/>
        <w:autoSpaceDE/>
        <w:autoSpaceDN/>
        <w:adjustRightInd/>
        <w:textAlignment w:val="auto"/>
        <w:outlineLvl w:val="0"/>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w:t>
      </w:r>
      <w:proofErr w:type="spellStart"/>
      <w:r>
        <w:rPr>
          <w:rFonts w:hint="cs"/>
          <w:rtl/>
        </w:rPr>
        <w:t>התשמ"א</w:t>
      </w:r>
      <w:proofErr w:type="spellEnd"/>
      <w:r>
        <w:rPr>
          <w:rFonts w:hint="cs"/>
          <w:rtl/>
        </w:rPr>
        <w:t xml:space="preserve"> -1981</w:t>
      </w:r>
      <w:r>
        <w:rPr>
          <w:rtl/>
        </w:rPr>
        <w:t xml:space="preserve">. </w:t>
      </w:r>
    </w:p>
    <w:p w14:paraId="215406F4" w14:textId="77777777" w:rsidR="00C02E76" w:rsidRDefault="00C02E76" w:rsidP="00166619">
      <w:pPr>
        <w:pStyle w:val="afe"/>
        <w:numPr>
          <w:ilvl w:val="2"/>
          <w:numId w:val="15"/>
        </w:numPr>
        <w:overflowPunct/>
        <w:autoSpaceDE/>
        <w:autoSpaceDN/>
        <w:adjustRightInd/>
        <w:textAlignment w:val="auto"/>
        <w:outlineLvl w:val="0"/>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7C80B785" w14:textId="77777777" w:rsidR="00C02E76" w:rsidRPr="004E172D" w:rsidRDefault="00C02E76" w:rsidP="00166619">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710D64CC" w14:textId="77777777" w:rsidR="00C02E76" w:rsidRPr="004E172D" w:rsidRDefault="00C02E76" w:rsidP="00166619">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29E0CD23" w14:textId="77777777" w:rsidR="00C02E76" w:rsidRPr="004E172D" w:rsidRDefault="00C02E76" w:rsidP="00166619">
      <w:pPr>
        <w:pStyle w:val="28"/>
        <w:numPr>
          <w:ilvl w:val="1"/>
          <w:numId w:val="15"/>
        </w:numPr>
        <w:spacing w:before="0" w:after="0"/>
      </w:pPr>
      <w:r w:rsidRPr="001445D1">
        <w:rPr>
          <w:b/>
          <w:bCs/>
          <w:rtl/>
        </w:rPr>
        <w:lastRenderedPageBreak/>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02A8844" w14:textId="77777777" w:rsidR="00C02E76" w:rsidRDefault="00C02E76" w:rsidP="00166619">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ABA564B" w14:textId="77777777" w:rsidR="00C02E76" w:rsidRDefault="00C02E76" w:rsidP="00166619">
      <w:pPr>
        <w:pStyle w:val="28"/>
        <w:numPr>
          <w:ilvl w:val="1"/>
          <w:numId w:val="15"/>
        </w:numPr>
        <w:spacing w:before="0" w:after="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98D60ED" w14:textId="77777777" w:rsidR="00C02E76" w:rsidRPr="004E172D" w:rsidRDefault="00C02E76" w:rsidP="00166619">
      <w:pPr>
        <w:pStyle w:val="28"/>
        <w:numPr>
          <w:ilvl w:val="1"/>
          <w:numId w:val="15"/>
        </w:numPr>
        <w:spacing w:before="0" w:after="0"/>
        <w:rPr>
          <w:rtl/>
        </w:rPr>
      </w:pPr>
      <w:r w:rsidRPr="001445D1">
        <w:rPr>
          <w:b/>
          <w:bCs/>
          <w:rtl/>
        </w:rPr>
        <w:t>משתמשי מאגר מידע</w:t>
      </w:r>
    </w:p>
    <w:p w14:paraId="0FCC2A3C" w14:textId="77777777" w:rsidR="00C02E76" w:rsidRPr="004E172D" w:rsidRDefault="00C02E76" w:rsidP="00166619">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267CF3E0" w14:textId="77777777" w:rsidR="00C02E76" w:rsidRPr="004E172D" w:rsidRDefault="00C02E76" w:rsidP="00166619">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22A49512" w14:textId="77777777" w:rsidR="00C02E76" w:rsidRPr="004E172D" w:rsidRDefault="00C02E76" w:rsidP="00166619">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EF78BF6" w14:textId="77777777" w:rsidR="00C02E76" w:rsidRPr="004E172D" w:rsidRDefault="00C02E76" w:rsidP="00166619">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9C12D98" w14:textId="77777777" w:rsidR="00C02E76" w:rsidRPr="00100AAD" w:rsidRDefault="00C02E76" w:rsidP="00166619">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22FECFCD" w14:textId="77777777" w:rsidR="00C02E76" w:rsidRPr="00B12390" w:rsidRDefault="00C02E76" w:rsidP="00166619">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76AC10" w14:textId="77777777" w:rsidR="00C02E76" w:rsidRPr="004E172D" w:rsidRDefault="00C02E76" w:rsidP="00166619">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B3AB50" w14:textId="77777777" w:rsidR="00C02E76" w:rsidRPr="004E172D" w:rsidRDefault="00C02E76" w:rsidP="00166619">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2C02388" w14:textId="77777777" w:rsidR="00C02E76" w:rsidRPr="004E172D" w:rsidRDefault="00C02E76" w:rsidP="00166619">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02001D4" w14:textId="77777777" w:rsidR="00C02E76" w:rsidRPr="004E172D" w:rsidRDefault="00C02E76" w:rsidP="00166619">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6F311A9" w14:textId="77777777" w:rsidR="00C02E76" w:rsidRPr="004E172D" w:rsidRDefault="00C02E76" w:rsidP="00166619">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75F94C98" w14:textId="77777777" w:rsidR="00C02E76" w:rsidRPr="004E172D" w:rsidRDefault="00C02E76" w:rsidP="00166619">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77FC5901" w14:textId="77777777" w:rsidR="00C02E76" w:rsidRDefault="00C02E76" w:rsidP="00C02E76">
      <w:pPr>
        <w:pStyle w:val="28"/>
        <w:numPr>
          <w:ilvl w:val="1"/>
          <w:numId w:val="15"/>
        </w:numPr>
        <w:spacing w:before="0" w:after="0"/>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65BA0F4" w14:textId="77777777" w:rsidR="00C02E76" w:rsidRDefault="00C02E76" w:rsidP="00C02E76">
      <w:pPr>
        <w:pStyle w:val="28"/>
        <w:spacing w:before="0" w:after="0"/>
        <w:ind w:left="792" w:firstLine="0"/>
        <w:rPr>
          <w:b/>
          <w:bCs/>
        </w:rPr>
      </w:pPr>
    </w:p>
    <w:p w14:paraId="6EE1BE3A" w14:textId="77777777" w:rsidR="00C02E76" w:rsidRDefault="00C02E76" w:rsidP="00C02E76">
      <w:pPr>
        <w:pStyle w:val="28"/>
        <w:spacing w:before="0" w:after="0"/>
        <w:ind w:left="792" w:firstLine="0"/>
        <w:rPr>
          <w:b/>
          <w:bCs/>
        </w:rPr>
      </w:pPr>
    </w:p>
    <w:p w14:paraId="39D93D34" w14:textId="77777777" w:rsidR="00C02E76" w:rsidRDefault="00C02E76" w:rsidP="00C02E76">
      <w:pPr>
        <w:pStyle w:val="28"/>
        <w:spacing w:before="0" w:after="0"/>
        <w:ind w:left="792" w:firstLine="0"/>
        <w:rPr>
          <w:b/>
          <w:bCs/>
        </w:rPr>
      </w:pPr>
    </w:p>
    <w:p w14:paraId="32610FD1" w14:textId="77777777" w:rsidR="00C02E76" w:rsidRDefault="00C02E76" w:rsidP="00C02E76">
      <w:pPr>
        <w:pStyle w:val="28"/>
        <w:spacing w:before="0" w:after="0"/>
        <w:ind w:left="792" w:firstLine="0"/>
        <w:rPr>
          <w:b/>
          <w:bCs/>
        </w:rPr>
      </w:pPr>
    </w:p>
    <w:p w14:paraId="73EB023B" w14:textId="77777777" w:rsidR="00C02E76" w:rsidRDefault="00C02E76" w:rsidP="00C02E76">
      <w:pPr>
        <w:pStyle w:val="28"/>
        <w:spacing w:before="0" w:after="0"/>
        <w:ind w:left="792" w:firstLine="0"/>
        <w:rPr>
          <w:b/>
          <w:bCs/>
        </w:rPr>
      </w:pPr>
    </w:p>
    <w:p w14:paraId="1D556AF9" w14:textId="77777777" w:rsidR="00C02E76" w:rsidRDefault="00C02E76" w:rsidP="00C02E76">
      <w:pPr>
        <w:pStyle w:val="28"/>
        <w:spacing w:before="0" w:after="0"/>
        <w:ind w:left="792" w:firstLine="0"/>
        <w:rPr>
          <w:b/>
          <w:bCs/>
        </w:rPr>
      </w:pPr>
    </w:p>
    <w:p w14:paraId="43CC49AF" w14:textId="77777777" w:rsidR="00C02E76" w:rsidRPr="004E172D" w:rsidRDefault="00C02E76" w:rsidP="00166619">
      <w:pPr>
        <w:pStyle w:val="28"/>
        <w:spacing w:before="0" w:after="0"/>
        <w:ind w:left="792" w:firstLine="0"/>
        <w:rPr>
          <w:rtl/>
        </w:rPr>
      </w:pPr>
    </w:p>
    <w:p w14:paraId="135EE066" w14:textId="77777777" w:rsidR="00C02E76" w:rsidRDefault="00C02E76" w:rsidP="00C02E76">
      <w:pPr>
        <w:pStyle w:val="afe"/>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t>דרישות אבטחת מידע</w:t>
      </w:r>
      <w:r w:rsidRPr="009B7AA8">
        <w:rPr>
          <w:rFonts w:ascii="David" w:hAnsi="David" w:hint="cs"/>
          <w:b/>
          <w:bCs/>
          <w:sz w:val="28"/>
          <w:szCs w:val="28"/>
          <w:rtl/>
        </w:rPr>
        <w:t>, סייבר ופרטיות</w:t>
      </w:r>
    </w:p>
    <w:tbl>
      <w:tblPr>
        <w:tblStyle w:val="aff5"/>
        <w:bidiVisual/>
        <w:tblW w:w="8515" w:type="dxa"/>
        <w:tblInd w:w="-201" w:type="dxa"/>
        <w:tblLook w:val="04A0" w:firstRow="1" w:lastRow="0" w:firstColumn="1" w:lastColumn="0" w:noHBand="0" w:noVBand="1"/>
      </w:tblPr>
      <w:tblGrid>
        <w:gridCol w:w="8515"/>
      </w:tblGrid>
      <w:tr w:rsidR="00C02E76" w:rsidRPr="00166619" w14:paraId="7E354C31" w14:textId="77777777" w:rsidTr="00F61A57">
        <w:trPr>
          <w:trHeight w:val="585"/>
        </w:trPr>
        <w:tc>
          <w:tcPr>
            <w:tcW w:w="8515" w:type="dxa"/>
            <w:shd w:val="clear" w:color="auto" w:fill="D9D9D9" w:themeFill="background1" w:themeFillShade="D9"/>
          </w:tcPr>
          <w:p w14:paraId="39D36778" w14:textId="77777777" w:rsidR="00C02E76" w:rsidRPr="00C02E76" w:rsidRDefault="00C02E76" w:rsidP="00166619">
            <w:pPr>
              <w:pStyle w:val="28"/>
              <w:spacing w:before="0" w:after="0"/>
              <w:ind w:left="0" w:firstLine="0"/>
              <w:jc w:val="center"/>
              <w:rPr>
                <w:b/>
                <w:bCs/>
                <w:rtl/>
              </w:rPr>
            </w:pPr>
            <w:r w:rsidRPr="00166619">
              <w:rPr>
                <w:b/>
                <w:bCs/>
                <w:rtl/>
              </w:rPr>
              <w:t>הנחיות למענה המציע</w:t>
            </w:r>
          </w:p>
        </w:tc>
      </w:tr>
      <w:tr w:rsidR="00C02E76" w:rsidRPr="00166619" w14:paraId="336632B5" w14:textId="77777777" w:rsidTr="00F61A57">
        <w:trPr>
          <w:trHeight w:val="3097"/>
        </w:trPr>
        <w:tc>
          <w:tcPr>
            <w:tcW w:w="8515" w:type="dxa"/>
          </w:tcPr>
          <w:p w14:paraId="5DB8FFB1" w14:textId="77777777" w:rsidR="00C02E76" w:rsidRPr="00C02E76" w:rsidRDefault="00C02E76">
            <w:pPr>
              <w:pStyle w:val="28"/>
              <w:numPr>
                <w:ilvl w:val="1"/>
                <w:numId w:val="24"/>
              </w:numPr>
              <w:spacing w:before="0" w:after="0"/>
              <w:rPr>
                <w:b/>
                <w:bCs/>
              </w:rPr>
            </w:pPr>
            <w:r w:rsidRPr="00166619">
              <w:rPr>
                <w:rtl/>
              </w:rPr>
              <w:t xml:space="preserve">על המציע לעמוד </w:t>
            </w:r>
            <w:r w:rsidRPr="00166619">
              <w:rPr>
                <w:u w:val="single"/>
                <w:rtl/>
              </w:rPr>
              <w:t>בכל</w:t>
            </w:r>
            <w:r w:rsidRPr="00166619">
              <w:rPr>
                <w:rtl/>
              </w:rPr>
              <w:t xml:space="preserve"> דרישות אבטחת המידע והסייבר המופיעות בפרק זה. </w:t>
            </w:r>
          </w:p>
          <w:p w14:paraId="1D3607F0" w14:textId="77777777" w:rsidR="00C02E76" w:rsidRPr="00C02E76" w:rsidRDefault="00C02E76">
            <w:pPr>
              <w:pStyle w:val="28"/>
              <w:numPr>
                <w:ilvl w:val="1"/>
                <w:numId w:val="24"/>
              </w:numPr>
              <w:spacing w:before="0" w:after="0"/>
              <w:rPr>
                <w:b/>
                <w:bCs/>
              </w:rPr>
            </w:pPr>
            <w:r w:rsidRPr="00166619">
              <w:rPr>
                <w:rtl/>
              </w:rPr>
              <w:t xml:space="preserve">ככל ונדרשות הבהרות, </w:t>
            </w:r>
            <w:r w:rsidRPr="00C02E76">
              <w:rPr>
                <w:rtl/>
              </w:rPr>
              <w:t>על</w:t>
            </w:r>
            <w:r w:rsidRPr="00166619">
              <w:rPr>
                <w:rtl/>
              </w:rPr>
              <w:t xml:space="preserve"> </w:t>
            </w:r>
            <w:r w:rsidRPr="00C02E76">
              <w:rPr>
                <w:rtl/>
              </w:rPr>
              <w:t xml:space="preserve">המציע לרכז </w:t>
            </w:r>
            <w:r w:rsidRPr="00166619">
              <w:rPr>
                <w:rtl/>
              </w:rPr>
              <w:t xml:space="preserve">רשימת </w:t>
            </w:r>
            <w:r w:rsidRPr="00C02E76">
              <w:rPr>
                <w:rtl/>
              </w:rPr>
              <w:t xml:space="preserve">שאלות </w:t>
            </w:r>
            <w:r w:rsidRPr="00166619">
              <w:rPr>
                <w:rtl/>
              </w:rPr>
              <w:t>וחומרים רלוונטיים</w:t>
            </w:r>
            <w:r w:rsidRPr="00C02E76">
              <w:rPr>
                <w:rtl/>
              </w:rPr>
              <w:t xml:space="preserve"> בהתאם למבנה </w:t>
            </w:r>
            <w:r w:rsidRPr="00166619">
              <w:rPr>
                <w:rtl/>
              </w:rPr>
              <w:t>פרק האבטחה</w:t>
            </w:r>
            <w:r w:rsidRPr="00C02E76">
              <w:rPr>
                <w:rtl/>
              </w:rPr>
              <w:t xml:space="preserve"> </w:t>
            </w:r>
            <w:r w:rsidRPr="00166619">
              <w:rPr>
                <w:rtl/>
              </w:rPr>
              <w:t xml:space="preserve">ולהעבירם למשרד </w:t>
            </w:r>
            <w:r w:rsidRPr="00166619">
              <w:rPr>
                <w:b/>
                <w:bCs/>
                <w:u w:val="single"/>
                <w:rtl/>
              </w:rPr>
              <w:t>בשלב שאלות ההבהרה בלבד</w:t>
            </w:r>
            <w:r w:rsidRPr="00166619">
              <w:rPr>
                <w:rtl/>
              </w:rPr>
              <w:t xml:space="preserve"> לקבלת מענה</w:t>
            </w:r>
            <w:r w:rsidRPr="00C02E76">
              <w:rPr>
                <w:rtl/>
              </w:rPr>
              <w:t>.</w:t>
            </w:r>
            <w:r w:rsidRPr="00166619">
              <w:rPr>
                <w:rtl/>
              </w:rPr>
              <w:t xml:space="preserve"> </w:t>
            </w:r>
          </w:p>
          <w:p w14:paraId="3CDB4579" w14:textId="77777777" w:rsidR="00C02E76" w:rsidRPr="00C02E76" w:rsidRDefault="00C02E76">
            <w:pPr>
              <w:pStyle w:val="28"/>
              <w:numPr>
                <w:ilvl w:val="1"/>
                <w:numId w:val="24"/>
              </w:numPr>
              <w:spacing w:before="0" w:after="0"/>
              <w:rPr>
                <w:b/>
                <w:bCs/>
              </w:rPr>
            </w:pPr>
            <w:r w:rsidRPr="00166619">
              <w:rPr>
                <w:rtl/>
              </w:rPr>
              <w:t xml:space="preserve">על המציע </w:t>
            </w:r>
            <w:r w:rsidRPr="00166619">
              <w:rPr>
                <w:b/>
                <w:bCs/>
                <w:rtl/>
              </w:rPr>
              <w:t xml:space="preserve">לסמן </w:t>
            </w:r>
            <w:r w:rsidRPr="00C02E76">
              <w:rPr>
                <w:b/>
                <w:bCs/>
              </w:rPr>
              <w:t xml:space="preserve"> </w:t>
            </w:r>
            <w:sdt>
              <w:sdtPr>
                <w:rPr>
                  <w:rtl/>
                </w:rPr>
                <w:id w:val="662891368"/>
                <w14:checkbox>
                  <w14:checked w14:val="1"/>
                  <w14:checkedState w14:val="2612" w14:font="MS Gothic"/>
                  <w14:uncheckedState w14:val="2610" w14:font="MS Gothic"/>
                </w14:checkbox>
              </w:sdtPr>
              <w:sdtEndPr/>
              <w:sdtContent>
                <w:r w:rsidRPr="00C02E76">
                  <w:rPr>
                    <w:rFonts w:ascii="Segoe UI Symbol" w:eastAsia="MS Gothic" w:hAnsi="Segoe UI Symbol" w:cs="Segoe UI Symbol" w:hint="cs"/>
                    <w:rtl/>
                  </w:rPr>
                  <w:t>☒</w:t>
                </w:r>
              </w:sdtContent>
            </w:sdt>
            <w:r w:rsidRPr="00166619">
              <w:rPr>
                <w:b/>
                <w:bCs/>
                <w:rtl/>
              </w:rPr>
              <w:t xml:space="preserve"> בכל סעיף </w:t>
            </w:r>
            <w:r w:rsidRPr="00166619">
              <w:rPr>
                <w:rtl/>
              </w:rPr>
              <w:t xml:space="preserve">בעמודת "אישור המציע", המהווה אישור לכך שהמציע </w:t>
            </w:r>
            <w:r w:rsidRPr="00166619">
              <w:rPr>
                <w:b/>
                <w:bCs/>
                <w:rtl/>
              </w:rPr>
              <w:t>קרא,</w:t>
            </w:r>
            <w:r w:rsidRPr="00166619">
              <w:rPr>
                <w:rtl/>
              </w:rPr>
              <w:t xml:space="preserve"> </w:t>
            </w:r>
            <w:r w:rsidRPr="00166619">
              <w:rPr>
                <w:b/>
                <w:bCs/>
                <w:rtl/>
              </w:rPr>
              <w:t>הבין, מקובל עליו ויפעל בהתאם לדרישות פרק זה.</w:t>
            </w:r>
          </w:p>
          <w:p w14:paraId="43051124" w14:textId="77777777" w:rsidR="00C02E76" w:rsidRPr="00C02E76" w:rsidRDefault="00C02E76">
            <w:pPr>
              <w:pStyle w:val="28"/>
              <w:numPr>
                <w:ilvl w:val="1"/>
                <w:numId w:val="24"/>
              </w:numPr>
              <w:spacing w:before="0" w:after="0"/>
            </w:pPr>
            <w:r w:rsidRPr="00C02E76">
              <w:rPr>
                <w:rtl/>
              </w:rPr>
              <w:t xml:space="preserve">בסעיפים בהם המציע נדרש לצרף </w:t>
            </w:r>
            <w:r w:rsidRPr="00166619">
              <w:rPr>
                <w:rtl/>
              </w:rPr>
              <w:t>מסמכים</w:t>
            </w:r>
            <w:r w:rsidRPr="00C02E76">
              <w:rPr>
                <w:rtl/>
              </w:rPr>
              <w:t xml:space="preserve"> או פירוט </w:t>
            </w:r>
            <w:r w:rsidRPr="00166619">
              <w:rPr>
                <w:rtl/>
              </w:rPr>
              <w:t xml:space="preserve">נוסף </w:t>
            </w:r>
            <w:r w:rsidRPr="00C02E76">
              <w:rPr>
                <w:b/>
                <w:bCs/>
                <w:rtl/>
              </w:rPr>
              <w:t>על</w:t>
            </w:r>
            <w:r w:rsidRPr="00166619">
              <w:rPr>
                <w:b/>
                <w:bCs/>
                <w:rtl/>
              </w:rPr>
              <w:t xml:space="preserve"> המציע</w:t>
            </w:r>
            <w:r w:rsidRPr="00C02E76">
              <w:rPr>
                <w:b/>
                <w:bCs/>
                <w:rtl/>
              </w:rPr>
              <w:t xml:space="preserve"> </w:t>
            </w:r>
            <w:r w:rsidRPr="00166619">
              <w:rPr>
                <w:b/>
                <w:bCs/>
                <w:rtl/>
              </w:rPr>
              <w:t>לספק</w:t>
            </w:r>
            <w:r w:rsidRPr="00C02E76">
              <w:rPr>
                <w:b/>
                <w:bCs/>
                <w:rtl/>
              </w:rPr>
              <w:t xml:space="preserve"> את </w:t>
            </w:r>
            <w:r w:rsidRPr="00166619">
              <w:rPr>
                <w:b/>
                <w:bCs/>
                <w:rtl/>
              </w:rPr>
              <w:t xml:space="preserve">כל </w:t>
            </w:r>
            <w:r w:rsidRPr="00C02E76">
              <w:rPr>
                <w:b/>
                <w:bCs/>
                <w:rtl/>
              </w:rPr>
              <w:t xml:space="preserve">המסמכים </w:t>
            </w:r>
            <w:r w:rsidRPr="00166619">
              <w:rPr>
                <w:b/>
                <w:bCs/>
                <w:rtl/>
              </w:rPr>
              <w:t>הרלוונטיים</w:t>
            </w:r>
            <w:r w:rsidRPr="00C02E76">
              <w:rPr>
                <w:b/>
                <w:bCs/>
                <w:rtl/>
              </w:rPr>
              <w:t>.</w:t>
            </w:r>
          </w:p>
          <w:p w14:paraId="346F7848" w14:textId="77777777" w:rsidR="00C02E76" w:rsidRPr="00C02E76" w:rsidRDefault="00C02E76">
            <w:pPr>
              <w:pStyle w:val="28"/>
              <w:numPr>
                <w:ilvl w:val="1"/>
                <w:numId w:val="24"/>
              </w:numPr>
              <w:spacing w:before="0" w:after="0"/>
              <w:rPr>
                <w:rtl/>
              </w:rPr>
            </w:pPr>
            <w:r w:rsidRPr="00166619">
              <w:rPr>
                <w:rtl/>
              </w:rPr>
              <w:t>המציע</w:t>
            </w:r>
            <w:r w:rsidRPr="00C02E76">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02E76">
              <w:t>.</w:t>
            </w:r>
          </w:p>
        </w:tc>
      </w:tr>
    </w:tbl>
    <w:p w14:paraId="72B40758" w14:textId="77777777" w:rsidR="00C02E76" w:rsidRPr="009B7AA8" w:rsidRDefault="00C02E76" w:rsidP="00C02E76">
      <w:pPr>
        <w:pStyle w:val="afe"/>
        <w:ind w:left="360"/>
        <w:outlineLvl w:val="0"/>
        <w:rPr>
          <w:rFonts w:ascii="David" w:hAnsi="David"/>
          <w:b/>
          <w:bCs/>
          <w:sz w:val="28"/>
          <w:szCs w:val="28"/>
        </w:rPr>
      </w:pP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C02E76" w:rsidRPr="009037AE" w14:paraId="0441C684" w14:textId="77777777" w:rsidTr="00F61A57">
        <w:trPr>
          <w:trHeight w:val="642"/>
        </w:trPr>
        <w:tc>
          <w:tcPr>
            <w:tcW w:w="10091" w:type="dxa"/>
            <w:gridSpan w:val="3"/>
            <w:shd w:val="clear" w:color="auto" w:fill="DBDBDB" w:themeFill="accent3" w:themeFillTint="66"/>
          </w:tcPr>
          <w:p w14:paraId="7F8AA0A5" w14:textId="77777777" w:rsidR="00C02E76" w:rsidRPr="00B069C8" w:rsidRDefault="00C02E76">
            <w:pPr>
              <w:pStyle w:val="3-"/>
              <w:numPr>
                <w:ilvl w:val="1"/>
                <w:numId w:val="27"/>
              </w:numPr>
              <w:bidi/>
              <w:jc w:val="center"/>
              <w:rPr>
                <w:rtl/>
              </w:rPr>
            </w:pPr>
            <w:r w:rsidRPr="00B069C8">
              <w:rPr>
                <w:rtl/>
              </w:rPr>
              <w:t>כללי</w:t>
            </w:r>
          </w:p>
        </w:tc>
      </w:tr>
      <w:tr w:rsidR="00C02E76" w14:paraId="748EBB16" w14:textId="77777777" w:rsidTr="00F61A57">
        <w:tc>
          <w:tcPr>
            <w:tcW w:w="1882" w:type="dxa"/>
          </w:tcPr>
          <w:p w14:paraId="6A697112" w14:textId="77777777" w:rsidR="00C02E76" w:rsidRPr="00B069C8" w:rsidRDefault="00C02E76">
            <w:pPr>
              <w:pStyle w:val="4-"/>
              <w:numPr>
                <w:ilvl w:val="2"/>
                <w:numId w:val="27"/>
              </w:numPr>
              <w:bidi/>
              <w:rPr>
                <w:rtl/>
              </w:rPr>
            </w:pPr>
          </w:p>
        </w:tc>
        <w:tc>
          <w:tcPr>
            <w:tcW w:w="8209" w:type="dxa"/>
            <w:gridSpan w:val="2"/>
          </w:tcPr>
          <w:p w14:paraId="6A23A570" w14:textId="77777777" w:rsidR="00C02E76" w:rsidRPr="00791CF7" w:rsidRDefault="00C02E76" w:rsidP="00F61A57">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C02E76" w14:paraId="39E7C00A" w14:textId="77777777" w:rsidTr="00F61A57">
        <w:tc>
          <w:tcPr>
            <w:tcW w:w="1882" w:type="dxa"/>
          </w:tcPr>
          <w:p w14:paraId="22AC2F6F" w14:textId="77777777" w:rsidR="00C02E76" w:rsidRPr="00B069C8" w:rsidRDefault="00C02E76">
            <w:pPr>
              <w:pStyle w:val="4-"/>
              <w:numPr>
                <w:ilvl w:val="2"/>
                <w:numId w:val="27"/>
              </w:numPr>
              <w:bidi/>
              <w:rPr>
                <w:rtl/>
              </w:rPr>
            </w:pPr>
          </w:p>
        </w:tc>
        <w:tc>
          <w:tcPr>
            <w:tcW w:w="8209" w:type="dxa"/>
            <w:gridSpan w:val="2"/>
          </w:tcPr>
          <w:p w14:paraId="42A4734A" w14:textId="77777777" w:rsidR="00C02E76" w:rsidRPr="00B069C8" w:rsidRDefault="00C02E76" w:rsidP="00F61A57">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C02E76" w14:paraId="06CE20B9" w14:textId="77777777" w:rsidTr="00F61A57">
        <w:tc>
          <w:tcPr>
            <w:tcW w:w="1882" w:type="dxa"/>
          </w:tcPr>
          <w:p w14:paraId="0ABF1787" w14:textId="77777777" w:rsidR="00C02E76" w:rsidRDefault="00C02E76">
            <w:pPr>
              <w:pStyle w:val="4-"/>
              <w:numPr>
                <w:ilvl w:val="2"/>
                <w:numId w:val="27"/>
              </w:numPr>
              <w:bidi/>
              <w:rPr>
                <w:rtl/>
              </w:rPr>
            </w:pPr>
          </w:p>
        </w:tc>
        <w:tc>
          <w:tcPr>
            <w:tcW w:w="8209" w:type="dxa"/>
            <w:gridSpan w:val="2"/>
          </w:tcPr>
          <w:p w14:paraId="5FF64BFD" w14:textId="77777777" w:rsidR="00C02E76" w:rsidRPr="00B069C8" w:rsidRDefault="00C02E76" w:rsidP="00F61A57">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r w:rsidR="00C02E76" w14:paraId="55D69A75" w14:textId="77777777" w:rsidTr="00F61A57">
        <w:tc>
          <w:tcPr>
            <w:tcW w:w="10091" w:type="dxa"/>
            <w:gridSpan w:val="3"/>
          </w:tcPr>
          <w:p w14:paraId="60E1E9E3" w14:textId="14038202" w:rsidR="00C02E76" w:rsidRPr="00166619" w:rsidRDefault="00C02E76" w:rsidP="00C02E76">
            <w:pPr>
              <w:pStyle w:val="Normal2"/>
              <w:ind w:left="0"/>
              <w:jc w:val="left"/>
              <w:rPr>
                <w:b/>
                <w:bCs/>
              </w:rPr>
            </w:pPr>
            <w:r w:rsidRPr="009B7AA8">
              <w:rPr>
                <w:rFonts w:hint="cs"/>
                <w:b/>
                <w:bCs/>
                <w:u w:val="single"/>
                <w:rtl/>
              </w:rPr>
              <w:t>מענה המציע:</w:t>
            </w:r>
            <w:r w:rsidRPr="009B7AA8">
              <w:rPr>
                <w:rFonts w:hint="cs"/>
                <w:b/>
                <w:bCs/>
                <w:rtl/>
              </w:rPr>
              <w:t xml:space="preserve">  </w:t>
            </w:r>
          </w:p>
        </w:tc>
      </w:tr>
      <w:tr w:rsidR="00C02E76" w14:paraId="642DD865" w14:textId="77777777" w:rsidTr="00F61A57">
        <w:trPr>
          <w:trHeight w:val="641"/>
        </w:trPr>
        <w:tc>
          <w:tcPr>
            <w:tcW w:w="1882" w:type="dxa"/>
            <w:shd w:val="clear" w:color="auto" w:fill="DBDBDB" w:themeFill="accent3" w:themeFillTint="66"/>
            <w:vAlign w:val="center"/>
          </w:tcPr>
          <w:p w14:paraId="24F0510C" w14:textId="77777777" w:rsidR="00C02E76" w:rsidRPr="004566F0" w:rsidRDefault="00C02E76" w:rsidP="00F61A57">
            <w:pPr>
              <w:pStyle w:val="28"/>
              <w:jc w:val="center"/>
              <w:outlineLvl w:val="0"/>
              <w:rPr>
                <w:b/>
                <w:bCs/>
                <w:rtl/>
              </w:rPr>
            </w:pPr>
            <w:r>
              <w:rPr>
                <w:rFonts w:hint="cs"/>
                <w:b/>
                <w:bCs/>
                <w:rtl/>
              </w:rPr>
              <w:t>סעיף</w:t>
            </w:r>
          </w:p>
        </w:tc>
        <w:tc>
          <w:tcPr>
            <w:tcW w:w="6656" w:type="dxa"/>
            <w:shd w:val="clear" w:color="auto" w:fill="DBDBDB" w:themeFill="accent3" w:themeFillTint="66"/>
            <w:vAlign w:val="center"/>
          </w:tcPr>
          <w:p w14:paraId="32620B55" w14:textId="77777777" w:rsidR="00C02E76" w:rsidRPr="004566F0" w:rsidRDefault="00C02E76" w:rsidP="00F61A57">
            <w:pPr>
              <w:pStyle w:val="28"/>
              <w:jc w:val="center"/>
              <w:outlineLvl w:val="0"/>
              <w:rPr>
                <w:b/>
                <w:bCs/>
                <w:rtl/>
              </w:rPr>
            </w:pPr>
            <w:r w:rsidRPr="00EE27D8">
              <w:rPr>
                <w:rFonts w:hint="eastAsia"/>
                <w:b/>
                <w:bCs/>
                <w:rtl/>
              </w:rPr>
              <w:t>דרישה</w:t>
            </w:r>
          </w:p>
        </w:tc>
        <w:tc>
          <w:tcPr>
            <w:tcW w:w="1553" w:type="dxa"/>
            <w:shd w:val="clear" w:color="auto" w:fill="DBDBDB" w:themeFill="accent3" w:themeFillTint="66"/>
          </w:tcPr>
          <w:p w14:paraId="76598AC7" w14:textId="77777777" w:rsidR="00C02E76" w:rsidRPr="004566F0" w:rsidRDefault="00C02E76" w:rsidP="00F61A57">
            <w:pPr>
              <w:pStyle w:val="Normal2"/>
              <w:ind w:left="0"/>
              <w:jc w:val="center"/>
              <w:rPr>
                <w:b/>
                <w:bCs/>
                <w:rtl/>
              </w:rPr>
            </w:pPr>
            <w:r>
              <w:rPr>
                <w:rFonts w:hint="cs"/>
                <w:b/>
                <w:bCs/>
                <w:rtl/>
              </w:rPr>
              <w:t xml:space="preserve">אישור המציע </w:t>
            </w:r>
          </w:p>
        </w:tc>
      </w:tr>
      <w:tr w:rsidR="00C02E76" w14:paraId="48072A97" w14:textId="77777777" w:rsidTr="00F61A57">
        <w:trPr>
          <w:trHeight w:val="641"/>
        </w:trPr>
        <w:tc>
          <w:tcPr>
            <w:tcW w:w="10091" w:type="dxa"/>
            <w:gridSpan w:val="3"/>
            <w:shd w:val="clear" w:color="auto" w:fill="DBDBDB" w:themeFill="accent3" w:themeFillTint="66"/>
            <w:vAlign w:val="center"/>
          </w:tcPr>
          <w:p w14:paraId="4DD38E4E" w14:textId="77777777" w:rsidR="00C02E76" w:rsidRPr="00791CF7" w:rsidRDefault="00C02E76">
            <w:pPr>
              <w:pStyle w:val="28"/>
              <w:numPr>
                <w:ilvl w:val="1"/>
                <w:numId w:val="27"/>
              </w:numPr>
              <w:jc w:val="center"/>
              <w:outlineLvl w:val="0"/>
              <w:rPr>
                <w:b/>
                <w:bCs/>
                <w:rtl/>
              </w:rPr>
            </w:pPr>
            <w:r w:rsidRPr="004566F0">
              <w:rPr>
                <w:rFonts w:hint="cs"/>
                <w:b/>
                <w:bCs/>
                <w:rtl/>
              </w:rPr>
              <w:t>שמירה על מידע</w:t>
            </w:r>
          </w:p>
        </w:tc>
      </w:tr>
      <w:tr w:rsidR="00C02E76" w14:paraId="398C9EBA" w14:textId="77777777" w:rsidTr="00F61A57">
        <w:tc>
          <w:tcPr>
            <w:tcW w:w="1882" w:type="dxa"/>
          </w:tcPr>
          <w:p w14:paraId="55F9BE0B" w14:textId="77777777" w:rsidR="00C02E76" w:rsidRDefault="00C02E76">
            <w:pPr>
              <w:pStyle w:val="4-"/>
              <w:numPr>
                <w:ilvl w:val="2"/>
                <w:numId w:val="27"/>
              </w:numPr>
              <w:bidi/>
              <w:rPr>
                <w:rtl/>
              </w:rPr>
            </w:pPr>
          </w:p>
        </w:tc>
        <w:tc>
          <w:tcPr>
            <w:tcW w:w="6656" w:type="dxa"/>
            <w:vAlign w:val="center"/>
          </w:tcPr>
          <w:p w14:paraId="68FC8802" w14:textId="77777777" w:rsidR="00C02E76" w:rsidRPr="00791CF7" w:rsidRDefault="00C02E76" w:rsidP="00F61A57">
            <w:pPr>
              <w:pStyle w:val="28"/>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3AFA90AA" w14:textId="77777777" w:rsidR="00C02E76" w:rsidRDefault="002574AD" w:rsidP="00F61A57">
            <w:pPr>
              <w:pStyle w:val="Normal2"/>
              <w:ind w:left="0"/>
              <w:jc w:val="center"/>
              <w:rPr>
                <w:rtl/>
              </w:rPr>
            </w:pPr>
            <w:sdt>
              <w:sdtPr>
                <w:rPr>
                  <w:rFonts w:hint="cs"/>
                  <w:rtl/>
                </w:rPr>
                <w:id w:val="1076088763"/>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14:paraId="1AC1BEA0" w14:textId="77777777" w:rsidTr="00F61A57">
        <w:trPr>
          <w:trHeight w:val="1093"/>
        </w:trPr>
        <w:tc>
          <w:tcPr>
            <w:tcW w:w="1882" w:type="dxa"/>
          </w:tcPr>
          <w:p w14:paraId="62B21EA9" w14:textId="77777777" w:rsidR="00C02E76" w:rsidRDefault="00C02E76">
            <w:pPr>
              <w:pStyle w:val="4-"/>
              <w:numPr>
                <w:ilvl w:val="2"/>
                <w:numId w:val="27"/>
              </w:numPr>
              <w:bidi/>
              <w:rPr>
                <w:rtl/>
              </w:rPr>
            </w:pPr>
          </w:p>
        </w:tc>
        <w:tc>
          <w:tcPr>
            <w:tcW w:w="6656" w:type="dxa"/>
            <w:vAlign w:val="center"/>
          </w:tcPr>
          <w:p w14:paraId="664F121C" w14:textId="77777777" w:rsidR="00C02E76" w:rsidRPr="00791CF7" w:rsidRDefault="00C02E76" w:rsidP="00F61A57">
            <w:pPr>
              <w:pStyle w:val="28"/>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0276986A" w14:textId="77777777" w:rsidR="00C02E76" w:rsidRDefault="002574AD" w:rsidP="00F61A57">
            <w:pPr>
              <w:pStyle w:val="Normal2"/>
              <w:ind w:left="0"/>
              <w:jc w:val="center"/>
              <w:rPr>
                <w:rtl/>
              </w:rPr>
            </w:pPr>
            <w:sdt>
              <w:sdtPr>
                <w:rPr>
                  <w:rFonts w:hint="cs"/>
                  <w:rtl/>
                </w:rPr>
                <w:id w:val="-161759433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F926339" w14:textId="77777777" w:rsidTr="00F61A57">
        <w:tc>
          <w:tcPr>
            <w:tcW w:w="1882" w:type="dxa"/>
          </w:tcPr>
          <w:p w14:paraId="15BAC8BC" w14:textId="77777777" w:rsidR="00C02E76" w:rsidRDefault="00C02E76">
            <w:pPr>
              <w:pStyle w:val="4-"/>
              <w:numPr>
                <w:ilvl w:val="2"/>
                <w:numId w:val="27"/>
              </w:numPr>
              <w:bidi/>
              <w:rPr>
                <w:rtl/>
              </w:rPr>
            </w:pPr>
          </w:p>
        </w:tc>
        <w:tc>
          <w:tcPr>
            <w:tcW w:w="6656" w:type="dxa"/>
            <w:vAlign w:val="center"/>
          </w:tcPr>
          <w:p w14:paraId="39B39F27" w14:textId="77777777" w:rsidR="00C02E76" w:rsidRPr="00791CF7" w:rsidRDefault="00C02E76" w:rsidP="00F61A57">
            <w:pPr>
              <w:pStyle w:val="28"/>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3AED6041" w14:textId="77777777" w:rsidR="00C02E76" w:rsidRPr="00A14F73" w:rsidRDefault="002574AD" w:rsidP="00F61A57">
            <w:pPr>
              <w:pStyle w:val="Normal2"/>
              <w:ind w:left="0"/>
              <w:jc w:val="center"/>
              <w:rPr>
                <w:rtl/>
              </w:rPr>
            </w:pPr>
            <w:sdt>
              <w:sdtPr>
                <w:rPr>
                  <w:rFonts w:hint="cs"/>
                  <w:rtl/>
                </w:rPr>
                <w:id w:val="-101823180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D73AB7" w14:textId="77777777" w:rsidTr="00F61A57">
        <w:tc>
          <w:tcPr>
            <w:tcW w:w="1882" w:type="dxa"/>
          </w:tcPr>
          <w:p w14:paraId="6DF551BA" w14:textId="77777777" w:rsidR="00C02E76" w:rsidRDefault="00C02E76">
            <w:pPr>
              <w:pStyle w:val="4-"/>
              <w:numPr>
                <w:ilvl w:val="2"/>
                <w:numId w:val="27"/>
              </w:numPr>
              <w:bidi/>
              <w:rPr>
                <w:rtl/>
              </w:rPr>
            </w:pPr>
          </w:p>
        </w:tc>
        <w:tc>
          <w:tcPr>
            <w:tcW w:w="6656" w:type="dxa"/>
            <w:vAlign w:val="center"/>
          </w:tcPr>
          <w:p w14:paraId="774D4C78" w14:textId="77777777" w:rsidR="00C02E76" w:rsidRDefault="00C02E76" w:rsidP="00F61A57">
            <w:pPr>
              <w:pStyle w:val="28"/>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553" w:type="dxa"/>
            <w:vAlign w:val="center"/>
          </w:tcPr>
          <w:p w14:paraId="6B7B9A31" w14:textId="77777777" w:rsidR="00C02E76" w:rsidRDefault="002574AD" w:rsidP="00F61A57">
            <w:pPr>
              <w:pStyle w:val="Normal2"/>
              <w:ind w:left="0"/>
              <w:jc w:val="center"/>
              <w:rPr>
                <w:rtl/>
              </w:rPr>
            </w:pPr>
            <w:sdt>
              <w:sdtPr>
                <w:rPr>
                  <w:rFonts w:hint="cs"/>
                  <w:rtl/>
                </w:rPr>
                <w:id w:val="-1451314574"/>
                <w14:checkbox>
                  <w14:checked w14:val="0"/>
                  <w14:checkedState w14:val="2612" w14:font="MS Gothic"/>
                  <w14:uncheckedState w14:val="2610" w14:font="MS Gothic"/>
                </w14:checkbox>
              </w:sdtPr>
              <w:sdtEndPr/>
              <w:sdtContent>
                <w:r w:rsidR="00C02E76" w:rsidRPr="00F56808">
                  <w:rPr>
                    <w:rFonts w:ascii="Segoe UI Symbol" w:eastAsia="MS Gothic" w:hAnsi="Segoe UI Symbol" w:cs="Segoe UI Symbol" w:hint="cs"/>
                    <w:rtl/>
                  </w:rPr>
                  <w:t>☐</w:t>
                </w:r>
              </w:sdtContent>
            </w:sdt>
          </w:p>
        </w:tc>
      </w:tr>
      <w:tr w:rsidR="00C02E76" w:rsidRPr="00A14F73" w14:paraId="1FE81B35" w14:textId="77777777" w:rsidTr="00F61A57">
        <w:tc>
          <w:tcPr>
            <w:tcW w:w="1882" w:type="dxa"/>
          </w:tcPr>
          <w:p w14:paraId="7EF4747D" w14:textId="77777777" w:rsidR="00C02E76" w:rsidRDefault="00C02E76">
            <w:pPr>
              <w:pStyle w:val="4-"/>
              <w:numPr>
                <w:ilvl w:val="2"/>
                <w:numId w:val="27"/>
              </w:numPr>
              <w:bidi/>
              <w:rPr>
                <w:rtl/>
              </w:rPr>
            </w:pPr>
          </w:p>
        </w:tc>
        <w:tc>
          <w:tcPr>
            <w:tcW w:w="6656" w:type="dxa"/>
            <w:vAlign w:val="center"/>
          </w:tcPr>
          <w:p w14:paraId="0325E2EA" w14:textId="77777777" w:rsidR="00C02E76" w:rsidRDefault="00C02E76" w:rsidP="00F61A57">
            <w:pPr>
              <w:pStyle w:val="28"/>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5F7ED617" w14:textId="77777777" w:rsidR="00C02E76" w:rsidRDefault="002574AD" w:rsidP="00F61A57">
            <w:pPr>
              <w:pStyle w:val="Normal2"/>
              <w:ind w:left="0"/>
              <w:jc w:val="center"/>
              <w:rPr>
                <w:rtl/>
              </w:rPr>
            </w:pPr>
            <w:sdt>
              <w:sdtPr>
                <w:rPr>
                  <w:rFonts w:hint="cs"/>
                  <w:rtl/>
                </w:rPr>
                <w:id w:val="-120617165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D41E687" w14:textId="77777777" w:rsidTr="00F61A57">
        <w:tc>
          <w:tcPr>
            <w:tcW w:w="1882" w:type="dxa"/>
          </w:tcPr>
          <w:p w14:paraId="26688B7C" w14:textId="77777777" w:rsidR="00C02E76" w:rsidRDefault="00C02E76">
            <w:pPr>
              <w:pStyle w:val="4-"/>
              <w:numPr>
                <w:ilvl w:val="2"/>
                <w:numId w:val="27"/>
              </w:numPr>
              <w:bidi/>
              <w:rPr>
                <w:rtl/>
              </w:rPr>
            </w:pPr>
          </w:p>
        </w:tc>
        <w:tc>
          <w:tcPr>
            <w:tcW w:w="6656" w:type="dxa"/>
            <w:vAlign w:val="center"/>
          </w:tcPr>
          <w:p w14:paraId="13BBD59D" w14:textId="77777777" w:rsidR="00C02E76" w:rsidRPr="00791CF7" w:rsidRDefault="00C02E76" w:rsidP="00F61A57">
            <w:pPr>
              <w:pStyle w:val="28"/>
              <w:ind w:left="0" w:firstLine="0"/>
              <w:rPr>
                <w:rtl/>
              </w:rPr>
            </w:pPr>
            <w:r>
              <w:rPr>
                <w:rFonts w:hint="cs"/>
                <w:rtl/>
              </w:rPr>
              <w:t>חל איסור מוחלט בהעברת מידע של המשרד באמצעות התקן נייד (ראה הגדרות).</w:t>
            </w:r>
          </w:p>
        </w:tc>
        <w:tc>
          <w:tcPr>
            <w:tcW w:w="1553" w:type="dxa"/>
            <w:vAlign w:val="center"/>
          </w:tcPr>
          <w:p w14:paraId="27FE990A" w14:textId="77777777" w:rsidR="00C02E76" w:rsidRPr="00AD063D" w:rsidRDefault="002574AD" w:rsidP="00F61A57">
            <w:pPr>
              <w:pStyle w:val="Normal2"/>
              <w:ind w:left="0"/>
              <w:jc w:val="center"/>
              <w:rPr>
                <w:sz w:val="28"/>
                <w:szCs w:val="28"/>
                <w:rtl/>
              </w:rPr>
            </w:pPr>
            <w:sdt>
              <w:sdtPr>
                <w:rPr>
                  <w:rFonts w:hint="cs"/>
                  <w:rtl/>
                </w:rPr>
                <w:id w:val="202019364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218184" w14:textId="77777777" w:rsidTr="00F61A57">
        <w:tc>
          <w:tcPr>
            <w:tcW w:w="1882" w:type="dxa"/>
          </w:tcPr>
          <w:p w14:paraId="1435B757" w14:textId="77777777" w:rsidR="00C02E76" w:rsidRDefault="00C02E76">
            <w:pPr>
              <w:pStyle w:val="4-"/>
              <w:numPr>
                <w:ilvl w:val="2"/>
                <w:numId w:val="27"/>
              </w:numPr>
              <w:bidi/>
              <w:rPr>
                <w:rtl/>
              </w:rPr>
            </w:pPr>
          </w:p>
        </w:tc>
        <w:tc>
          <w:tcPr>
            <w:tcW w:w="6656" w:type="dxa"/>
            <w:vAlign w:val="center"/>
          </w:tcPr>
          <w:p w14:paraId="6BC74677" w14:textId="77777777" w:rsidR="00C02E76" w:rsidRPr="00791CF7" w:rsidRDefault="00C02E76" w:rsidP="00F61A57">
            <w:pPr>
              <w:pStyle w:val="28"/>
              <w:ind w:left="0" w:firstLine="0"/>
              <w:rPr>
                <w:rtl/>
              </w:rPr>
            </w:pPr>
            <w:r>
              <w:rPr>
                <w:rFonts w:hint="cs"/>
                <w:rtl/>
              </w:rPr>
              <w:t xml:space="preserve">במידה וקיים צורך ייעודי בשימוש בהתקן נייד להעברת מידע </w:t>
            </w:r>
            <w:proofErr w:type="spellStart"/>
            <w:r>
              <w:rPr>
                <w:rFonts w:hint="cs"/>
                <w:rtl/>
              </w:rPr>
              <w:t>מוגןיש</w:t>
            </w:r>
            <w:proofErr w:type="spellEnd"/>
            <w:r>
              <w:rPr>
                <w:rFonts w:hint="cs"/>
                <w:rtl/>
              </w:rPr>
              <w:t xml:space="preserve"> לקבל על כך אישור מראש ובכתב מהמשרד.</w:t>
            </w:r>
          </w:p>
        </w:tc>
        <w:tc>
          <w:tcPr>
            <w:tcW w:w="1553" w:type="dxa"/>
            <w:vAlign w:val="center"/>
          </w:tcPr>
          <w:p w14:paraId="56E73678" w14:textId="77777777" w:rsidR="00C02E76" w:rsidRPr="00AD063D" w:rsidRDefault="002574AD" w:rsidP="00F61A57">
            <w:pPr>
              <w:pStyle w:val="Normal2"/>
              <w:ind w:left="0"/>
              <w:jc w:val="center"/>
              <w:rPr>
                <w:sz w:val="28"/>
                <w:szCs w:val="28"/>
                <w:rtl/>
              </w:rPr>
            </w:pPr>
            <w:sdt>
              <w:sdtPr>
                <w:rPr>
                  <w:rFonts w:hint="cs"/>
                  <w:rtl/>
                </w:rPr>
                <w:id w:val="9198028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8203279" w14:textId="77777777" w:rsidTr="00F61A57">
        <w:tc>
          <w:tcPr>
            <w:tcW w:w="1882" w:type="dxa"/>
          </w:tcPr>
          <w:p w14:paraId="4372A2AF" w14:textId="77777777" w:rsidR="00C02E76" w:rsidRDefault="00C02E76">
            <w:pPr>
              <w:pStyle w:val="4-"/>
              <w:numPr>
                <w:ilvl w:val="2"/>
                <w:numId w:val="27"/>
              </w:numPr>
              <w:bidi/>
              <w:rPr>
                <w:rtl/>
              </w:rPr>
            </w:pPr>
          </w:p>
        </w:tc>
        <w:tc>
          <w:tcPr>
            <w:tcW w:w="6656" w:type="dxa"/>
            <w:vAlign w:val="center"/>
          </w:tcPr>
          <w:p w14:paraId="1FD7E59F" w14:textId="77777777" w:rsidR="00C02E76" w:rsidRPr="00791CF7" w:rsidRDefault="00C02E76" w:rsidP="00F61A57">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w:t>
            </w:r>
            <w:proofErr w:type="spellStart"/>
            <w:r w:rsidRPr="00E923C9">
              <w:rPr>
                <w:rFonts w:ascii="David" w:hAnsi="David"/>
                <w:rtl/>
                <w:lang w:eastAsia="en-US"/>
              </w:rPr>
              <w:t>התשמ״א</w:t>
            </w:r>
            <w:proofErr w:type="spellEnd"/>
            <w:r w:rsidRPr="00E923C9">
              <w:rPr>
                <w:rFonts w:ascii="David" w:hAnsi="David"/>
                <w:rtl/>
                <w:lang w:eastAsia="en-US"/>
              </w:rPr>
              <w:t xml:space="preserve">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553" w:type="dxa"/>
            <w:vAlign w:val="center"/>
          </w:tcPr>
          <w:p w14:paraId="3890DAA1" w14:textId="77777777" w:rsidR="00C02E76" w:rsidRPr="00AD063D" w:rsidRDefault="002574AD" w:rsidP="00F61A57">
            <w:pPr>
              <w:pStyle w:val="Normal2"/>
              <w:ind w:left="0"/>
              <w:jc w:val="center"/>
              <w:rPr>
                <w:sz w:val="28"/>
                <w:szCs w:val="28"/>
                <w:rtl/>
              </w:rPr>
            </w:pPr>
            <w:sdt>
              <w:sdtPr>
                <w:rPr>
                  <w:rFonts w:hint="cs"/>
                  <w:rtl/>
                </w:rPr>
                <w:id w:val="25942250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8762768" w14:textId="77777777" w:rsidTr="00F61A57">
        <w:tc>
          <w:tcPr>
            <w:tcW w:w="1882" w:type="dxa"/>
          </w:tcPr>
          <w:p w14:paraId="763D1994" w14:textId="77777777" w:rsidR="00C02E76" w:rsidRDefault="00C02E76">
            <w:pPr>
              <w:pStyle w:val="4-"/>
              <w:numPr>
                <w:ilvl w:val="2"/>
                <w:numId w:val="27"/>
              </w:numPr>
              <w:bidi/>
              <w:rPr>
                <w:rtl/>
              </w:rPr>
            </w:pPr>
          </w:p>
        </w:tc>
        <w:tc>
          <w:tcPr>
            <w:tcW w:w="6656" w:type="dxa"/>
            <w:vAlign w:val="center"/>
          </w:tcPr>
          <w:p w14:paraId="210B49DD" w14:textId="77777777" w:rsidR="00C02E76" w:rsidRPr="00E923C9" w:rsidRDefault="00C02E76" w:rsidP="00F61A57">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553" w:type="dxa"/>
            <w:vAlign w:val="center"/>
          </w:tcPr>
          <w:p w14:paraId="491D69F1" w14:textId="77777777" w:rsidR="00C02E76" w:rsidRPr="00AD063D" w:rsidRDefault="002574AD" w:rsidP="00F61A57">
            <w:pPr>
              <w:pStyle w:val="Normal2"/>
              <w:ind w:left="0"/>
              <w:jc w:val="center"/>
              <w:rPr>
                <w:sz w:val="28"/>
                <w:szCs w:val="28"/>
                <w:rtl/>
              </w:rPr>
            </w:pPr>
            <w:sdt>
              <w:sdtPr>
                <w:rPr>
                  <w:rFonts w:hint="cs"/>
                  <w:rtl/>
                </w:rPr>
                <w:id w:val="9421528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B096394" w14:textId="77777777" w:rsidTr="00F61A57">
        <w:tc>
          <w:tcPr>
            <w:tcW w:w="1882" w:type="dxa"/>
          </w:tcPr>
          <w:p w14:paraId="37D286FD" w14:textId="77777777" w:rsidR="00C02E76" w:rsidRDefault="00C02E76">
            <w:pPr>
              <w:pStyle w:val="4-"/>
              <w:numPr>
                <w:ilvl w:val="2"/>
                <w:numId w:val="27"/>
              </w:numPr>
              <w:bidi/>
              <w:rPr>
                <w:rtl/>
              </w:rPr>
            </w:pPr>
          </w:p>
        </w:tc>
        <w:tc>
          <w:tcPr>
            <w:tcW w:w="6656" w:type="dxa"/>
            <w:vAlign w:val="center"/>
          </w:tcPr>
          <w:p w14:paraId="22917952" w14:textId="77777777" w:rsidR="00C02E76" w:rsidRPr="00686AA1" w:rsidRDefault="00C02E76" w:rsidP="00F61A57">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553" w:type="dxa"/>
            <w:vAlign w:val="center"/>
          </w:tcPr>
          <w:p w14:paraId="41E7F75C" w14:textId="77777777" w:rsidR="00C02E76" w:rsidRPr="00AD063D" w:rsidRDefault="002574AD" w:rsidP="00F61A57">
            <w:pPr>
              <w:pStyle w:val="Normal2"/>
              <w:ind w:left="0"/>
              <w:jc w:val="center"/>
              <w:rPr>
                <w:sz w:val="28"/>
                <w:szCs w:val="28"/>
                <w:rtl/>
              </w:rPr>
            </w:pPr>
            <w:sdt>
              <w:sdtPr>
                <w:rPr>
                  <w:rFonts w:hint="cs"/>
                  <w:rtl/>
                </w:rPr>
                <w:id w:val="153229475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EA95D7C" w14:textId="77777777" w:rsidTr="00F61A57">
        <w:tc>
          <w:tcPr>
            <w:tcW w:w="1882" w:type="dxa"/>
          </w:tcPr>
          <w:p w14:paraId="323E18D5" w14:textId="77777777" w:rsidR="00C02E76" w:rsidRDefault="00C02E76">
            <w:pPr>
              <w:pStyle w:val="4-"/>
              <w:numPr>
                <w:ilvl w:val="2"/>
                <w:numId w:val="27"/>
              </w:numPr>
              <w:bidi/>
              <w:rPr>
                <w:rtl/>
              </w:rPr>
            </w:pPr>
          </w:p>
        </w:tc>
        <w:tc>
          <w:tcPr>
            <w:tcW w:w="6656" w:type="dxa"/>
            <w:vAlign w:val="center"/>
          </w:tcPr>
          <w:p w14:paraId="134B64CB"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4E66892D" w14:textId="77777777" w:rsidR="00C02E76" w:rsidRPr="00AD063D" w:rsidRDefault="002574AD" w:rsidP="00F61A57">
            <w:pPr>
              <w:pStyle w:val="Normal2"/>
              <w:ind w:left="0"/>
              <w:jc w:val="center"/>
              <w:rPr>
                <w:sz w:val="28"/>
                <w:szCs w:val="28"/>
                <w:rtl/>
              </w:rPr>
            </w:pPr>
            <w:sdt>
              <w:sdtPr>
                <w:rPr>
                  <w:rFonts w:hint="cs"/>
                  <w:rtl/>
                </w:rPr>
                <w:id w:val="209936591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59B105C" w14:textId="77777777" w:rsidTr="00F61A57">
        <w:tc>
          <w:tcPr>
            <w:tcW w:w="1882" w:type="dxa"/>
          </w:tcPr>
          <w:p w14:paraId="52744B97" w14:textId="77777777" w:rsidR="00C02E76" w:rsidRDefault="00C02E76">
            <w:pPr>
              <w:pStyle w:val="4-"/>
              <w:numPr>
                <w:ilvl w:val="2"/>
                <w:numId w:val="27"/>
              </w:numPr>
              <w:bidi/>
              <w:rPr>
                <w:rtl/>
              </w:rPr>
            </w:pPr>
          </w:p>
        </w:tc>
        <w:tc>
          <w:tcPr>
            <w:tcW w:w="6656" w:type="dxa"/>
            <w:vAlign w:val="center"/>
          </w:tcPr>
          <w:p w14:paraId="5284CF20"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vAlign w:val="center"/>
          </w:tcPr>
          <w:p w14:paraId="4C0ACE59" w14:textId="77777777" w:rsidR="00C02E76" w:rsidRPr="00AD063D" w:rsidRDefault="002574AD" w:rsidP="00F61A57">
            <w:pPr>
              <w:pStyle w:val="Normal2"/>
              <w:ind w:left="0"/>
              <w:jc w:val="center"/>
              <w:rPr>
                <w:sz w:val="28"/>
                <w:szCs w:val="28"/>
                <w:rtl/>
              </w:rPr>
            </w:pPr>
            <w:sdt>
              <w:sdtPr>
                <w:rPr>
                  <w:rFonts w:hint="cs"/>
                  <w:rtl/>
                </w:rPr>
                <w:id w:val="-21334975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45276CD" w14:textId="77777777" w:rsidTr="00F61A57">
        <w:tc>
          <w:tcPr>
            <w:tcW w:w="1882" w:type="dxa"/>
          </w:tcPr>
          <w:p w14:paraId="38CF8612" w14:textId="77777777" w:rsidR="00C02E76" w:rsidRDefault="00C02E76">
            <w:pPr>
              <w:pStyle w:val="4-"/>
              <w:numPr>
                <w:ilvl w:val="2"/>
                <w:numId w:val="27"/>
              </w:numPr>
              <w:bidi/>
              <w:rPr>
                <w:rtl/>
              </w:rPr>
            </w:pPr>
          </w:p>
        </w:tc>
        <w:tc>
          <w:tcPr>
            <w:tcW w:w="6656" w:type="dxa"/>
            <w:vAlign w:val="center"/>
          </w:tcPr>
          <w:p w14:paraId="0C57228E" w14:textId="77777777" w:rsidR="00C02E76" w:rsidRPr="00686AA1" w:rsidRDefault="00C02E76" w:rsidP="00F61A57">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553" w:type="dxa"/>
            <w:vAlign w:val="center"/>
          </w:tcPr>
          <w:p w14:paraId="05D5560A" w14:textId="77777777" w:rsidR="00C02E76" w:rsidRDefault="002574AD" w:rsidP="00F61A57">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C02E76" w:rsidRPr="00765762">
                  <w:rPr>
                    <w:rFonts w:ascii="Segoe UI Symbol" w:eastAsia="MS Gothic" w:hAnsi="Segoe UI Symbol" w:cs="Segoe UI Symbol" w:hint="cs"/>
                    <w:rtl/>
                  </w:rPr>
                  <w:t>☐</w:t>
                </w:r>
              </w:sdtContent>
            </w:sdt>
          </w:p>
        </w:tc>
      </w:tr>
      <w:tr w:rsidR="00C02E76" w:rsidRPr="00A14F73" w14:paraId="7C64DA99" w14:textId="77777777" w:rsidTr="00F61A57">
        <w:tc>
          <w:tcPr>
            <w:tcW w:w="1882" w:type="dxa"/>
          </w:tcPr>
          <w:p w14:paraId="4AA48704" w14:textId="77777777" w:rsidR="00C02E76" w:rsidRDefault="00C02E76">
            <w:pPr>
              <w:pStyle w:val="4-"/>
              <w:numPr>
                <w:ilvl w:val="2"/>
                <w:numId w:val="27"/>
              </w:numPr>
              <w:bidi/>
              <w:rPr>
                <w:rtl/>
              </w:rPr>
            </w:pPr>
          </w:p>
        </w:tc>
        <w:tc>
          <w:tcPr>
            <w:tcW w:w="6656" w:type="dxa"/>
            <w:vAlign w:val="center"/>
          </w:tcPr>
          <w:p w14:paraId="24DC778D" w14:textId="77777777" w:rsidR="00C02E76" w:rsidRPr="00686AA1" w:rsidRDefault="00C02E76" w:rsidP="00F61A57">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553" w:type="dxa"/>
            <w:vAlign w:val="center"/>
          </w:tcPr>
          <w:p w14:paraId="38E3208F" w14:textId="77777777" w:rsidR="00C02E76" w:rsidRPr="00AD063D" w:rsidRDefault="002574AD" w:rsidP="00F61A57">
            <w:pPr>
              <w:pStyle w:val="Normal2"/>
              <w:ind w:left="0"/>
              <w:jc w:val="center"/>
              <w:rPr>
                <w:sz w:val="28"/>
                <w:szCs w:val="28"/>
                <w:rtl/>
              </w:rPr>
            </w:pPr>
            <w:sdt>
              <w:sdtPr>
                <w:rPr>
                  <w:rFonts w:hint="cs"/>
                  <w:rtl/>
                </w:rPr>
                <w:id w:val="-48925214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17BDFDF" w14:textId="77777777" w:rsidTr="00F61A57">
        <w:trPr>
          <w:trHeight w:val="704"/>
        </w:trPr>
        <w:tc>
          <w:tcPr>
            <w:tcW w:w="10091" w:type="dxa"/>
            <w:gridSpan w:val="3"/>
            <w:shd w:val="clear" w:color="auto" w:fill="DBDBDB" w:themeFill="accent3" w:themeFillTint="66"/>
            <w:vAlign w:val="center"/>
          </w:tcPr>
          <w:p w14:paraId="442318D1" w14:textId="77777777" w:rsidR="00C02E76" w:rsidRPr="00693FEF" w:rsidRDefault="00C02E76">
            <w:pPr>
              <w:pStyle w:val="28"/>
              <w:numPr>
                <w:ilvl w:val="1"/>
                <w:numId w:val="27"/>
              </w:numPr>
              <w:jc w:val="center"/>
              <w:outlineLvl w:val="0"/>
              <w:rPr>
                <w:b/>
                <w:bCs/>
                <w:rtl/>
              </w:rPr>
            </w:pPr>
            <w:r w:rsidRPr="00693FEF">
              <w:rPr>
                <w:rFonts w:hint="cs"/>
                <w:b/>
                <w:bCs/>
                <w:rtl/>
              </w:rPr>
              <w:t>אבטחת מידע בתשתיות הטכנולוגיות של המציע</w:t>
            </w:r>
          </w:p>
        </w:tc>
      </w:tr>
      <w:tr w:rsidR="00C02E76" w:rsidRPr="00A14F73" w14:paraId="20F15E87" w14:textId="77777777" w:rsidTr="00F61A57">
        <w:tc>
          <w:tcPr>
            <w:tcW w:w="1882" w:type="dxa"/>
          </w:tcPr>
          <w:p w14:paraId="58482E99" w14:textId="77777777" w:rsidR="00C02E76" w:rsidRDefault="00C02E76">
            <w:pPr>
              <w:pStyle w:val="4-"/>
              <w:numPr>
                <w:ilvl w:val="2"/>
                <w:numId w:val="27"/>
              </w:numPr>
              <w:bidi/>
              <w:rPr>
                <w:rtl/>
              </w:rPr>
            </w:pPr>
          </w:p>
        </w:tc>
        <w:tc>
          <w:tcPr>
            <w:tcW w:w="6656" w:type="dxa"/>
            <w:vAlign w:val="center"/>
          </w:tcPr>
          <w:p w14:paraId="64309373" w14:textId="77777777" w:rsidR="00C02E76" w:rsidRPr="00693FEF" w:rsidRDefault="00C02E76" w:rsidP="00F61A57">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69583E3" w14:textId="77777777" w:rsidR="00C02E76" w:rsidRPr="00AD063D" w:rsidRDefault="002574AD" w:rsidP="00F61A57">
            <w:pPr>
              <w:pStyle w:val="Normal2"/>
              <w:ind w:left="0"/>
              <w:jc w:val="center"/>
              <w:rPr>
                <w:sz w:val="28"/>
                <w:szCs w:val="28"/>
                <w:rtl/>
              </w:rPr>
            </w:pPr>
            <w:sdt>
              <w:sdtPr>
                <w:rPr>
                  <w:rFonts w:hint="cs"/>
                  <w:rtl/>
                </w:rPr>
                <w:id w:val="186832966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D67B533" w14:textId="77777777" w:rsidTr="00F61A57">
        <w:tc>
          <w:tcPr>
            <w:tcW w:w="1882" w:type="dxa"/>
          </w:tcPr>
          <w:p w14:paraId="66C42A52" w14:textId="77777777" w:rsidR="00C02E76" w:rsidRDefault="00C02E76">
            <w:pPr>
              <w:pStyle w:val="4-"/>
              <w:numPr>
                <w:ilvl w:val="2"/>
                <w:numId w:val="27"/>
              </w:numPr>
              <w:bidi/>
              <w:rPr>
                <w:rtl/>
              </w:rPr>
            </w:pPr>
          </w:p>
        </w:tc>
        <w:tc>
          <w:tcPr>
            <w:tcW w:w="6656" w:type="dxa"/>
            <w:vAlign w:val="center"/>
          </w:tcPr>
          <w:p w14:paraId="0E987E5C" w14:textId="77777777" w:rsidR="00C02E76" w:rsidRPr="00693FEF" w:rsidRDefault="00C02E76" w:rsidP="00F61A57">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553" w:type="dxa"/>
            <w:vAlign w:val="center"/>
          </w:tcPr>
          <w:p w14:paraId="0B34387C" w14:textId="77777777" w:rsidR="00C02E76" w:rsidRPr="00AD063D" w:rsidRDefault="002574AD" w:rsidP="00F61A57">
            <w:pPr>
              <w:pStyle w:val="Normal2"/>
              <w:ind w:left="0"/>
              <w:jc w:val="center"/>
              <w:rPr>
                <w:sz w:val="28"/>
                <w:szCs w:val="28"/>
                <w:rtl/>
              </w:rPr>
            </w:pPr>
            <w:sdt>
              <w:sdtPr>
                <w:rPr>
                  <w:rFonts w:hint="cs"/>
                  <w:rtl/>
                </w:rPr>
                <w:id w:val="14115849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9394BB9" w14:textId="77777777" w:rsidTr="00F61A57">
        <w:tc>
          <w:tcPr>
            <w:tcW w:w="1882" w:type="dxa"/>
          </w:tcPr>
          <w:p w14:paraId="3E9F62A8" w14:textId="77777777" w:rsidR="00C02E76" w:rsidRDefault="00C02E76">
            <w:pPr>
              <w:pStyle w:val="4-"/>
              <w:numPr>
                <w:ilvl w:val="2"/>
                <w:numId w:val="27"/>
              </w:numPr>
              <w:bidi/>
              <w:rPr>
                <w:rtl/>
              </w:rPr>
            </w:pPr>
          </w:p>
        </w:tc>
        <w:tc>
          <w:tcPr>
            <w:tcW w:w="6656" w:type="dxa"/>
            <w:vAlign w:val="center"/>
          </w:tcPr>
          <w:p w14:paraId="0398AE10" w14:textId="77777777" w:rsidR="00C02E76" w:rsidRPr="00693FEF" w:rsidRDefault="00C02E76" w:rsidP="00F61A57">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553" w:type="dxa"/>
            <w:vAlign w:val="center"/>
          </w:tcPr>
          <w:p w14:paraId="135A45ED" w14:textId="77777777" w:rsidR="00C02E76" w:rsidRPr="00AD063D" w:rsidRDefault="002574AD" w:rsidP="00F61A57">
            <w:pPr>
              <w:pStyle w:val="Normal2"/>
              <w:ind w:left="0"/>
              <w:jc w:val="center"/>
              <w:rPr>
                <w:sz w:val="28"/>
                <w:szCs w:val="28"/>
                <w:rtl/>
              </w:rPr>
            </w:pPr>
            <w:sdt>
              <w:sdtPr>
                <w:rPr>
                  <w:rFonts w:hint="cs"/>
                  <w:rtl/>
                </w:rPr>
                <w:id w:val="-36098577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E91E927" w14:textId="77777777" w:rsidTr="00F61A57">
        <w:tc>
          <w:tcPr>
            <w:tcW w:w="1882" w:type="dxa"/>
          </w:tcPr>
          <w:p w14:paraId="761ABBA4" w14:textId="77777777" w:rsidR="00C02E76" w:rsidRDefault="00C02E76">
            <w:pPr>
              <w:pStyle w:val="4-"/>
              <w:numPr>
                <w:ilvl w:val="3"/>
                <w:numId w:val="27"/>
              </w:numPr>
              <w:bidi/>
              <w:rPr>
                <w:rtl/>
              </w:rPr>
            </w:pPr>
          </w:p>
        </w:tc>
        <w:tc>
          <w:tcPr>
            <w:tcW w:w="6656" w:type="dxa"/>
            <w:vAlign w:val="center"/>
          </w:tcPr>
          <w:p w14:paraId="7A9D6EB2" w14:textId="77777777" w:rsidR="00C02E76" w:rsidRPr="00693FEF" w:rsidRDefault="00C02E76" w:rsidP="00F61A57">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553" w:type="dxa"/>
            <w:vAlign w:val="center"/>
          </w:tcPr>
          <w:p w14:paraId="04ACA711" w14:textId="77777777" w:rsidR="00C02E76" w:rsidRPr="00AD063D" w:rsidRDefault="002574AD" w:rsidP="00F61A57">
            <w:pPr>
              <w:pStyle w:val="Normal2"/>
              <w:ind w:left="0"/>
              <w:jc w:val="center"/>
              <w:rPr>
                <w:sz w:val="28"/>
                <w:szCs w:val="28"/>
                <w:rtl/>
              </w:rPr>
            </w:pPr>
            <w:sdt>
              <w:sdtPr>
                <w:rPr>
                  <w:rFonts w:hint="cs"/>
                  <w:rtl/>
                </w:rPr>
                <w:id w:val="47141864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33CF24F" w14:textId="77777777" w:rsidTr="00F61A57">
        <w:tc>
          <w:tcPr>
            <w:tcW w:w="1882" w:type="dxa"/>
          </w:tcPr>
          <w:p w14:paraId="6EAA5CEC" w14:textId="77777777" w:rsidR="00C02E76" w:rsidRDefault="00C02E76">
            <w:pPr>
              <w:pStyle w:val="4-"/>
              <w:numPr>
                <w:ilvl w:val="3"/>
                <w:numId w:val="27"/>
              </w:numPr>
              <w:bidi/>
              <w:rPr>
                <w:rtl/>
              </w:rPr>
            </w:pPr>
          </w:p>
        </w:tc>
        <w:tc>
          <w:tcPr>
            <w:tcW w:w="6656" w:type="dxa"/>
            <w:vAlign w:val="center"/>
          </w:tcPr>
          <w:p w14:paraId="18BBCF56" w14:textId="77777777" w:rsidR="00C02E76" w:rsidRPr="00693FEF" w:rsidRDefault="00C02E76" w:rsidP="00F61A57">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553" w:type="dxa"/>
            <w:vAlign w:val="center"/>
          </w:tcPr>
          <w:p w14:paraId="780DC49F" w14:textId="77777777" w:rsidR="00C02E76" w:rsidRPr="00AD063D" w:rsidRDefault="002574AD" w:rsidP="00F61A57">
            <w:pPr>
              <w:pStyle w:val="Normal2"/>
              <w:ind w:left="0"/>
              <w:jc w:val="center"/>
              <w:rPr>
                <w:sz w:val="28"/>
                <w:szCs w:val="28"/>
                <w:rtl/>
              </w:rPr>
            </w:pPr>
            <w:sdt>
              <w:sdtPr>
                <w:rPr>
                  <w:rFonts w:hint="cs"/>
                  <w:rtl/>
                </w:rPr>
                <w:id w:val="86972724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0C1AF31" w14:textId="77777777" w:rsidTr="00F61A57">
        <w:tc>
          <w:tcPr>
            <w:tcW w:w="1882" w:type="dxa"/>
          </w:tcPr>
          <w:p w14:paraId="1428A5EE" w14:textId="77777777" w:rsidR="00C02E76" w:rsidRDefault="00C02E76">
            <w:pPr>
              <w:pStyle w:val="4-"/>
              <w:numPr>
                <w:ilvl w:val="3"/>
                <w:numId w:val="27"/>
              </w:numPr>
              <w:bidi/>
              <w:rPr>
                <w:rtl/>
              </w:rPr>
            </w:pPr>
          </w:p>
        </w:tc>
        <w:tc>
          <w:tcPr>
            <w:tcW w:w="6656" w:type="dxa"/>
            <w:vAlign w:val="center"/>
          </w:tcPr>
          <w:p w14:paraId="76725E25" w14:textId="77777777" w:rsidR="00C02E76" w:rsidRPr="00693FEF" w:rsidRDefault="00C02E76" w:rsidP="00F61A57">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553" w:type="dxa"/>
            <w:vAlign w:val="center"/>
          </w:tcPr>
          <w:p w14:paraId="1C92A49C" w14:textId="77777777" w:rsidR="00C02E76" w:rsidRPr="00AD063D" w:rsidRDefault="002574AD" w:rsidP="00F61A57">
            <w:pPr>
              <w:pStyle w:val="Normal2"/>
              <w:ind w:left="0"/>
              <w:jc w:val="center"/>
              <w:rPr>
                <w:sz w:val="28"/>
                <w:szCs w:val="28"/>
                <w:rtl/>
              </w:rPr>
            </w:pPr>
            <w:sdt>
              <w:sdtPr>
                <w:rPr>
                  <w:rFonts w:hint="cs"/>
                  <w:rtl/>
                </w:rPr>
                <w:id w:val="147980138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E4F467" w14:textId="77777777" w:rsidTr="00F61A57">
        <w:tc>
          <w:tcPr>
            <w:tcW w:w="1882" w:type="dxa"/>
          </w:tcPr>
          <w:p w14:paraId="616ABF51" w14:textId="77777777" w:rsidR="00C02E76" w:rsidRDefault="00C02E76">
            <w:pPr>
              <w:pStyle w:val="4-"/>
              <w:numPr>
                <w:ilvl w:val="3"/>
                <w:numId w:val="27"/>
              </w:numPr>
              <w:bidi/>
              <w:rPr>
                <w:rtl/>
              </w:rPr>
            </w:pPr>
          </w:p>
        </w:tc>
        <w:tc>
          <w:tcPr>
            <w:tcW w:w="6656" w:type="dxa"/>
            <w:vAlign w:val="center"/>
          </w:tcPr>
          <w:p w14:paraId="573A826E" w14:textId="77777777" w:rsidR="00C02E76" w:rsidRPr="00693FEF" w:rsidRDefault="00C02E76" w:rsidP="00F61A57">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553" w:type="dxa"/>
            <w:vAlign w:val="center"/>
          </w:tcPr>
          <w:p w14:paraId="7AAAA766" w14:textId="77777777" w:rsidR="00C02E76" w:rsidRPr="00AD063D" w:rsidRDefault="002574AD" w:rsidP="00F61A57">
            <w:pPr>
              <w:pStyle w:val="Normal2"/>
              <w:ind w:left="0"/>
              <w:jc w:val="center"/>
              <w:rPr>
                <w:sz w:val="28"/>
                <w:szCs w:val="28"/>
                <w:rtl/>
              </w:rPr>
            </w:pPr>
            <w:sdt>
              <w:sdtPr>
                <w:rPr>
                  <w:rFonts w:hint="cs"/>
                  <w:rtl/>
                </w:rPr>
                <w:id w:val="183371990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09AAF6B" w14:textId="77777777" w:rsidTr="00F61A57">
        <w:tc>
          <w:tcPr>
            <w:tcW w:w="1882" w:type="dxa"/>
          </w:tcPr>
          <w:p w14:paraId="0D811978" w14:textId="77777777" w:rsidR="00C02E76" w:rsidRDefault="00C02E76">
            <w:pPr>
              <w:pStyle w:val="4-"/>
              <w:numPr>
                <w:ilvl w:val="3"/>
                <w:numId w:val="27"/>
              </w:numPr>
              <w:bidi/>
              <w:rPr>
                <w:rtl/>
              </w:rPr>
            </w:pPr>
          </w:p>
        </w:tc>
        <w:tc>
          <w:tcPr>
            <w:tcW w:w="6656" w:type="dxa"/>
            <w:vAlign w:val="center"/>
          </w:tcPr>
          <w:p w14:paraId="2CBAC26C" w14:textId="77777777" w:rsidR="00C02E76" w:rsidRPr="00693FEF" w:rsidRDefault="00C02E76" w:rsidP="00F61A57">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553" w:type="dxa"/>
            <w:vAlign w:val="center"/>
          </w:tcPr>
          <w:p w14:paraId="13C17B0F" w14:textId="77777777" w:rsidR="00C02E76" w:rsidRPr="00AD063D" w:rsidRDefault="002574AD" w:rsidP="00F61A57">
            <w:pPr>
              <w:pStyle w:val="Normal2"/>
              <w:ind w:left="0"/>
              <w:jc w:val="center"/>
              <w:rPr>
                <w:sz w:val="28"/>
                <w:szCs w:val="28"/>
                <w:rtl/>
              </w:rPr>
            </w:pPr>
            <w:sdt>
              <w:sdtPr>
                <w:rPr>
                  <w:rFonts w:hint="cs"/>
                  <w:rtl/>
                </w:rPr>
                <w:id w:val="87651328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DA3906" w14:paraId="6CA816E4" w14:textId="77777777" w:rsidTr="00F61A57">
        <w:tc>
          <w:tcPr>
            <w:tcW w:w="1882" w:type="dxa"/>
          </w:tcPr>
          <w:p w14:paraId="49483B7E" w14:textId="77777777" w:rsidR="00C02E76" w:rsidRPr="00DA3906" w:rsidRDefault="00C02E76">
            <w:pPr>
              <w:pStyle w:val="4-"/>
              <w:numPr>
                <w:ilvl w:val="3"/>
                <w:numId w:val="27"/>
              </w:numPr>
              <w:bidi/>
              <w:rPr>
                <w:rtl/>
              </w:rPr>
            </w:pPr>
          </w:p>
        </w:tc>
        <w:tc>
          <w:tcPr>
            <w:tcW w:w="6656" w:type="dxa"/>
            <w:vAlign w:val="center"/>
          </w:tcPr>
          <w:p w14:paraId="731F1D46" w14:textId="77777777" w:rsidR="00C02E76" w:rsidRPr="00DA3906" w:rsidRDefault="00C02E76" w:rsidP="00F61A57">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553" w:type="dxa"/>
            <w:vAlign w:val="center"/>
          </w:tcPr>
          <w:p w14:paraId="0BB2FD32" w14:textId="77777777" w:rsidR="00C02E76" w:rsidRPr="00DA3906" w:rsidRDefault="002574AD" w:rsidP="00F61A57">
            <w:pPr>
              <w:pStyle w:val="Normal2"/>
              <w:ind w:left="0"/>
              <w:jc w:val="center"/>
            </w:pPr>
            <w:sdt>
              <w:sdtPr>
                <w:rPr>
                  <w:rFonts w:hint="cs"/>
                  <w:rtl/>
                </w:rPr>
                <w:id w:val="-157936441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35FFA24" w14:textId="77777777" w:rsidTr="00F61A57">
        <w:tc>
          <w:tcPr>
            <w:tcW w:w="1882" w:type="dxa"/>
          </w:tcPr>
          <w:p w14:paraId="07831DB8" w14:textId="77777777" w:rsidR="00C02E76" w:rsidRDefault="00C02E76">
            <w:pPr>
              <w:pStyle w:val="4-"/>
              <w:numPr>
                <w:ilvl w:val="3"/>
                <w:numId w:val="27"/>
              </w:numPr>
              <w:bidi/>
              <w:rPr>
                <w:rtl/>
              </w:rPr>
            </w:pPr>
          </w:p>
        </w:tc>
        <w:tc>
          <w:tcPr>
            <w:tcW w:w="6656" w:type="dxa"/>
            <w:vAlign w:val="center"/>
          </w:tcPr>
          <w:p w14:paraId="4C17DD1B" w14:textId="77777777" w:rsidR="00C02E76" w:rsidRPr="00693FEF" w:rsidRDefault="00C02E76" w:rsidP="00F61A57">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553" w:type="dxa"/>
            <w:vAlign w:val="center"/>
          </w:tcPr>
          <w:p w14:paraId="4A8A36AA" w14:textId="77777777" w:rsidR="00C02E76" w:rsidRPr="00AD063D" w:rsidRDefault="002574AD" w:rsidP="00F61A57">
            <w:pPr>
              <w:pStyle w:val="Normal2"/>
              <w:ind w:left="0"/>
              <w:jc w:val="center"/>
              <w:rPr>
                <w:sz w:val="28"/>
                <w:szCs w:val="28"/>
                <w:rtl/>
              </w:rPr>
            </w:pPr>
            <w:sdt>
              <w:sdtPr>
                <w:rPr>
                  <w:rFonts w:hint="cs"/>
                  <w:rtl/>
                </w:rPr>
                <w:id w:val="-114721023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71D03AC" w14:textId="77777777" w:rsidTr="00F61A57">
        <w:tc>
          <w:tcPr>
            <w:tcW w:w="1882" w:type="dxa"/>
          </w:tcPr>
          <w:p w14:paraId="040BFD84" w14:textId="77777777" w:rsidR="00C02E76" w:rsidRDefault="00C02E76">
            <w:pPr>
              <w:pStyle w:val="4-"/>
              <w:numPr>
                <w:ilvl w:val="2"/>
                <w:numId w:val="27"/>
              </w:numPr>
              <w:bidi/>
              <w:rPr>
                <w:rtl/>
              </w:rPr>
            </w:pPr>
          </w:p>
        </w:tc>
        <w:tc>
          <w:tcPr>
            <w:tcW w:w="6656" w:type="dxa"/>
            <w:vAlign w:val="center"/>
          </w:tcPr>
          <w:p w14:paraId="5B095A89"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10E332B5" w14:textId="77777777" w:rsidR="00C02E76" w:rsidRPr="0002452C" w:rsidRDefault="002574AD" w:rsidP="00F61A57">
            <w:pPr>
              <w:pStyle w:val="Normal2"/>
              <w:ind w:left="0"/>
              <w:jc w:val="center"/>
            </w:pPr>
            <w:sdt>
              <w:sdtPr>
                <w:rPr>
                  <w:rFonts w:hint="cs"/>
                  <w:rtl/>
                </w:rPr>
                <w:id w:val="39548347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FCA229A" w14:textId="77777777" w:rsidTr="00F61A57">
        <w:tc>
          <w:tcPr>
            <w:tcW w:w="1882" w:type="dxa"/>
          </w:tcPr>
          <w:p w14:paraId="2F22C6FC" w14:textId="77777777" w:rsidR="00C02E76" w:rsidRDefault="00C02E76">
            <w:pPr>
              <w:pStyle w:val="4-"/>
              <w:numPr>
                <w:ilvl w:val="2"/>
                <w:numId w:val="27"/>
              </w:numPr>
              <w:bidi/>
              <w:rPr>
                <w:rtl/>
              </w:rPr>
            </w:pPr>
          </w:p>
        </w:tc>
        <w:tc>
          <w:tcPr>
            <w:tcW w:w="6656" w:type="dxa"/>
            <w:vAlign w:val="center"/>
          </w:tcPr>
          <w:p w14:paraId="643881CB" w14:textId="77777777" w:rsidR="00C02E76" w:rsidRPr="00BF48CF" w:rsidRDefault="00C02E76" w:rsidP="00F61A57">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553" w:type="dxa"/>
            <w:vAlign w:val="center"/>
          </w:tcPr>
          <w:p w14:paraId="66D83730" w14:textId="77777777" w:rsidR="00C02E76" w:rsidRPr="0002452C" w:rsidRDefault="002574AD" w:rsidP="00F61A57">
            <w:pPr>
              <w:pStyle w:val="Normal2"/>
              <w:ind w:left="0"/>
              <w:jc w:val="center"/>
            </w:pPr>
            <w:sdt>
              <w:sdtPr>
                <w:rPr>
                  <w:rFonts w:hint="cs"/>
                  <w:rtl/>
                </w:rPr>
                <w:id w:val="73952770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807404A" w14:textId="77777777" w:rsidTr="00F61A57">
        <w:tc>
          <w:tcPr>
            <w:tcW w:w="10091" w:type="dxa"/>
            <w:gridSpan w:val="3"/>
            <w:shd w:val="clear" w:color="auto" w:fill="D9D9D9" w:themeFill="background1" w:themeFillShade="D9"/>
            <w:vAlign w:val="center"/>
          </w:tcPr>
          <w:p w14:paraId="589E3294" w14:textId="77777777" w:rsidR="00C02E76" w:rsidRPr="00B27030" w:rsidRDefault="00C02E76">
            <w:pPr>
              <w:pStyle w:val="28"/>
              <w:numPr>
                <w:ilvl w:val="1"/>
                <w:numId w:val="27"/>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מבצע את עבודתו</w:t>
            </w:r>
          </w:p>
        </w:tc>
      </w:tr>
      <w:tr w:rsidR="00C02E76" w:rsidRPr="00A14F73" w14:paraId="6F2E0F90" w14:textId="77777777" w:rsidTr="00F61A57">
        <w:tc>
          <w:tcPr>
            <w:tcW w:w="1882" w:type="dxa"/>
          </w:tcPr>
          <w:p w14:paraId="593A3FA2" w14:textId="77777777" w:rsidR="00C02E76" w:rsidRDefault="00C02E76">
            <w:pPr>
              <w:pStyle w:val="4-"/>
              <w:numPr>
                <w:ilvl w:val="2"/>
                <w:numId w:val="27"/>
              </w:numPr>
              <w:bidi/>
              <w:rPr>
                <w:rtl/>
              </w:rPr>
            </w:pPr>
          </w:p>
        </w:tc>
        <w:tc>
          <w:tcPr>
            <w:tcW w:w="6656" w:type="dxa"/>
            <w:vAlign w:val="center"/>
          </w:tcPr>
          <w:p w14:paraId="2AA80125" w14:textId="77777777" w:rsidR="00C02E76" w:rsidRPr="00693FEF" w:rsidRDefault="00C02E76" w:rsidP="00F61A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553" w:type="dxa"/>
            <w:vAlign w:val="center"/>
          </w:tcPr>
          <w:p w14:paraId="0A40B360" w14:textId="77777777" w:rsidR="00C02E76" w:rsidRPr="00AD063D" w:rsidRDefault="002574AD" w:rsidP="00F61A57">
            <w:pPr>
              <w:pStyle w:val="Normal2"/>
              <w:ind w:left="0"/>
              <w:jc w:val="center"/>
              <w:rPr>
                <w:sz w:val="28"/>
                <w:szCs w:val="28"/>
                <w:rtl/>
              </w:rPr>
            </w:pPr>
            <w:sdt>
              <w:sdtPr>
                <w:rPr>
                  <w:rFonts w:hint="cs"/>
                  <w:rtl/>
                </w:rPr>
                <w:id w:val="-44824045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3FB830F" w14:textId="77777777" w:rsidTr="00F61A57">
        <w:tc>
          <w:tcPr>
            <w:tcW w:w="1882" w:type="dxa"/>
          </w:tcPr>
          <w:p w14:paraId="5517EF2A" w14:textId="77777777" w:rsidR="00C02E76" w:rsidRDefault="00C02E76">
            <w:pPr>
              <w:pStyle w:val="4-"/>
              <w:numPr>
                <w:ilvl w:val="3"/>
                <w:numId w:val="27"/>
              </w:numPr>
              <w:bidi/>
              <w:rPr>
                <w:rtl/>
              </w:rPr>
            </w:pPr>
          </w:p>
        </w:tc>
        <w:tc>
          <w:tcPr>
            <w:tcW w:w="6656" w:type="dxa"/>
            <w:vAlign w:val="center"/>
          </w:tcPr>
          <w:p w14:paraId="123EEECF" w14:textId="77777777" w:rsidR="00C02E76" w:rsidRPr="00693FEF" w:rsidRDefault="00C02E76" w:rsidP="00F61A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553" w:type="dxa"/>
            <w:vAlign w:val="center"/>
          </w:tcPr>
          <w:p w14:paraId="135C38CB" w14:textId="77777777" w:rsidR="00C02E76" w:rsidRPr="00AD063D" w:rsidRDefault="002574AD" w:rsidP="00F61A57">
            <w:pPr>
              <w:pStyle w:val="Normal2"/>
              <w:ind w:left="0"/>
              <w:jc w:val="center"/>
              <w:rPr>
                <w:sz w:val="28"/>
                <w:szCs w:val="28"/>
                <w:rtl/>
              </w:rPr>
            </w:pPr>
            <w:sdt>
              <w:sdtPr>
                <w:rPr>
                  <w:rFonts w:hint="cs"/>
                  <w:rtl/>
                </w:rPr>
                <w:id w:val="-155437882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0805F67" w14:textId="77777777" w:rsidTr="00F61A57">
        <w:tc>
          <w:tcPr>
            <w:tcW w:w="1882" w:type="dxa"/>
          </w:tcPr>
          <w:p w14:paraId="72DFC2F1" w14:textId="77777777" w:rsidR="00C02E76" w:rsidRDefault="00C02E76">
            <w:pPr>
              <w:pStyle w:val="4-"/>
              <w:numPr>
                <w:ilvl w:val="3"/>
                <w:numId w:val="27"/>
              </w:numPr>
              <w:bidi/>
              <w:rPr>
                <w:rtl/>
              </w:rPr>
            </w:pPr>
          </w:p>
        </w:tc>
        <w:tc>
          <w:tcPr>
            <w:tcW w:w="6656" w:type="dxa"/>
            <w:vAlign w:val="center"/>
          </w:tcPr>
          <w:p w14:paraId="0D46985B" w14:textId="77777777" w:rsidR="00C02E76" w:rsidRPr="00693FEF" w:rsidRDefault="00C02E76" w:rsidP="00F61A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553" w:type="dxa"/>
            <w:vAlign w:val="center"/>
          </w:tcPr>
          <w:p w14:paraId="684F97D3" w14:textId="77777777" w:rsidR="00C02E76" w:rsidRPr="00AD063D" w:rsidRDefault="002574AD" w:rsidP="00F61A57">
            <w:pPr>
              <w:pStyle w:val="Normal2"/>
              <w:ind w:left="0"/>
              <w:jc w:val="center"/>
              <w:rPr>
                <w:sz w:val="28"/>
                <w:szCs w:val="28"/>
                <w:rtl/>
              </w:rPr>
            </w:pPr>
            <w:sdt>
              <w:sdtPr>
                <w:rPr>
                  <w:rFonts w:hint="cs"/>
                  <w:rtl/>
                </w:rPr>
                <w:id w:val="-87408142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755EE3D" w14:textId="77777777" w:rsidTr="00F61A57">
        <w:tc>
          <w:tcPr>
            <w:tcW w:w="1882" w:type="dxa"/>
          </w:tcPr>
          <w:p w14:paraId="67D8E5E1" w14:textId="77777777" w:rsidR="00C02E76" w:rsidRDefault="00C02E76">
            <w:pPr>
              <w:pStyle w:val="4-"/>
              <w:numPr>
                <w:ilvl w:val="3"/>
                <w:numId w:val="27"/>
              </w:numPr>
              <w:bidi/>
              <w:rPr>
                <w:rtl/>
              </w:rPr>
            </w:pPr>
          </w:p>
        </w:tc>
        <w:tc>
          <w:tcPr>
            <w:tcW w:w="6656" w:type="dxa"/>
            <w:vAlign w:val="center"/>
          </w:tcPr>
          <w:p w14:paraId="06F7E56C" w14:textId="77777777" w:rsidR="00C02E76" w:rsidRPr="00693FEF" w:rsidRDefault="00C02E76" w:rsidP="00F61A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553" w:type="dxa"/>
            <w:vAlign w:val="center"/>
          </w:tcPr>
          <w:p w14:paraId="6F291D4C" w14:textId="77777777" w:rsidR="00C02E76" w:rsidRPr="00AD063D" w:rsidRDefault="002574AD" w:rsidP="00F61A57">
            <w:pPr>
              <w:pStyle w:val="Normal2"/>
              <w:ind w:left="0"/>
              <w:jc w:val="center"/>
              <w:rPr>
                <w:sz w:val="28"/>
                <w:szCs w:val="28"/>
                <w:rtl/>
              </w:rPr>
            </w:pPr>
            <w:sdt>
              <w:sdtPr>
                <w:rPr>
                  <w:rFonts w:hint="cs"/>
                  <w:rtl/>
                </w:rPr>
                <w:id w:val="-96009894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64AF0ED" w14:textId="77777777" w:rsidTr="00F61A57">
        <w:tc>
          <w:tcPr>
            <w:tcW w:w="1882" w:type="dxa"/>
          </w:tcPr>
          <w:p w14:paraId="56A156ED" w14:textId="77777777" w:rsidR="00C02E76" w:rsidRDefault="00C02E76">
            <w:pPr>
              <w:pStyle w:val="4-"/>
              <w:numPr>
                <w:ilvl w:val="3"/>
                <w:numId w:val="27"/>
              </w:numPr>
              <w:bidi/>
              <w:rPr>
                <w:rtl/>
              </w:rPr>
            </w:pPr>
          </w:p>
        </w:tc>
        <w:tc>
          <w:tcPr>
            <w:tcW w:w="6656" w:type="dxa"/>
            <w:vAlign w:val="center"/>
          </w:tcPr>
          <w:p w14:paraId="0690A7DB" w14:textId="77777777" w:rsidR="00C02E76" w:rsidRPr="003F6685" w:rsidRDefault="00C02E76" w:rsidP="00F61A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553" w:type="dxa"/>
            <w:vAlign w:val="center"/>
          </w:tcPr>
          <w:p w14:paraId="7684234B" w14:textId="77777777" w:rsidR="00C02E76" w:rsidRPr="00AD063D" w:rsidRDefault="002574AD" w:rsidP="00F61A57">
            <w:pPr>
              <w:pStyle w:val="Normal2"/>
              <w:ind w:left="0"/>
              <w:jc w:val="center"/>
              <w:rPr>
                <w:sz w:val="28"/>
                <w:szCs w:val="28"/>
                <w:rtl/>
              </w:rPr>
            </w:pPr>
            <w:sdt>
              <w:sdtPr>
                <w:rPr>
                  <w:rFonts w:hint="cs"/>
                  <w:rtl/>
                </w:rPr>
                <w:id w:val="169989737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4389B3F" w14:textId="77777777" w:rsidTr="00F61A57">
        <w:tc>
          <w:tcPr>
            <w:tcW w:w="1882" w:type="dxa"/>
          </w:tcPr>
          <w:p w14:paraId="44099787" w14:textId="77777777" w:rsidR="00C02E76" w:rsidRDefault="00C02E76">
            <w:pPr>
              <w:pStyle w:val="4-"/>
              <w:numPr>
                <w:ilvl w:val="3"/>
                <w:numId w:val="27"/>
              </w:numPr>
              <w:bidi/>
              <w:rPr>
                <w:rtl/>
              </w:rPr>
            </w:pPr>
          </w:p>
        </w:tc>
        <w:tc>
          <w:tcPr>
            <w:tcW w:w="6656" w:type="dxa"/>
            <w:vAlign w:val="center"/>
          </w:tcPr>
          <w:p w14:paraId="3F06F14E" w14:textId="77777777" w:rsidR="00C02E76" w:rsidRPr="003F6685" w:rsidRDefault="00C02E76" w:rsidP="00F61A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08642052" w14:textId="77777777" w:rsidR="00C02E76" w:rsidRDefault="002574AD" w:rsidP="00F61A57">
            <w:pPr>
              <w:pStyle w:val="Normal2"/>
              <w:ind w:left="0"/>
              <w:jc w:val="center"/>
              <w:rPr>
                <w:rtl/>
              </w:rPr>
            </w:pPr>
            <w:sdt>
              <w:sdtPr>
                <w:rPr>
                  <w:rFonts w:hint="cs"/>
                  <w:rtl/>
                </w:rPr>
                <w:id w:val="1473408225"/>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rsidRPr="00A14F73" w14:paraId="515C5853" w14:textId="77777777" w:rsidTr="00F61A57">
        <w:tc>
          <w:tcPr>
            <w:tcW w:w="1882" w:type="dxa"/>
          </w:tcPr>
          <w:p w14:paraId="0AA86EDF" w14:textId="77777777" w:rsidR="00C02E76" w:rsidRDefault="00C02E76">
            <w:pPr>
              <w:pStyle w:val="4-"/>
              <w:numPr>
                <w:ilvl w:val="3"/>
                <w:numId w:val="27"/>
              </w:numPr>
              <w:bidi/>
              <w:rPr>
                <w:rtl/>
              </w:rPr>
            </w:pPr>
          </w:p>
        </w:tc>
        <w:tc>
          <w:tcPr>
            <w:tcW w:w="6656" w:type="dxa"/>
            <w:vAlign w:val="center"/>
          </w:tcPr>
          <w:p w14:paraId="7AB21037" w14:textId="77777777" w:rsidR="00C02E76" w:rsidRDefault="00C02E76" w:rsidP="00F61A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8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553" w:type="dxa"/>
            <w:vAlign w:val="center"/>
          </w:tcPr>
          <w:p w14:paraId="1C24F875" w14:textId="77777777" w:rsidR="00C02E76" w:rsidRDefault="002574AD" w:rsidP="00F61A57">
            <w:pPr>
              <w:pStyle w:val="Normal2"/>
              <w:ind w:left="0"/>
              <w:jc w:val="center"/>
              <w:rPr>
                <w:rtl/>
              </w:rPr>
            </w:pPr>
            <w:sdt>
              <w:sdtPr>
                <w:rPr>
                  <w:rFonts w:hint="cs"/>
                  <w:rtl/>
                </w:rPr>
                <w:id w:val="531153395"/>
                <w14:checkbox>
                  <w14:checked w14:val="0"/>
                  <w14:checkedState w14:val="2612" w14:font="MS Gothic"/>
                  <w14:uncheckedState w14:val="2610" w14:font="MS Gothic"/>
                </w14:checkbox>
              </w:sdtPr>
              <w:sdtEndPr/>
              <w:sdtContent>
                <w:r w:rsidR="00C02E76">
                  <w:rPr>
                    <w:rFonts w:ascii="Segoe UI Symbol" w:eastAsia="MS Gothic" w:hAnsi="Segoe UI Symbol" w:cs="Segoe UI Symbol" w:hint="cs"/>
                    <w:rtl/>
                  </w:rPr>
                  <w:t>☐</w:t>
                </w:r>
              </w:sdtContent>
            </w:sdt>
          </w:p>
        </w:tc>
      </w:tr>
      <w:tr w:rsidR="00C02E76" w:rsidRPr="00A14F73" w14:paraId="6C8BC99B" w14:textId="77777777" w:rsidTr="00F61A57">
        <w:trPr>
          <w:trHeight w:val="707"/>
        </w:trPr>
        <w:tc>
          <w:tcPr>
            <w:tcW w:w="10091" w:type="dxa"/>
            <w:gridSpan w:val="3"/>
            <w:shd w:val="clear" w:color="auto" w:fill="DBDBDB" w:themeFill="accent3" w:themeFillTint="66"/>
            <w:vAlign w:val="center"/>
          </w:tcPr>
          <w:p w14:paraId="5EB54E5A" w14:textId="77777777" w:rsidR="00C02E76" w:rsidRPr="00693FEF" w:rsidRDefault="00C02E76">
            <w:pPr>
              <w:pStyle w:val="28"/>
              <w:numPr>
                <w:ilvl w:val="1"/>
                <w:numId w:val="27"/>
              </w:numPr>
              <w:jc w:val="center"/>
              <w:outlineLvl w:val="0"/>
              <w:rPr>
                <w:b/>
                <w:bCs/>
                <w:rtl/>
              </w:rPr>
            </w:pPr>
            <w:r w:rsidRPr="00693FEF">
              <w:rPr>
                <w:rFonts w:hint="cs"/>
                <w:b/>
                <w:bCs/>
                <w:rtl/>
              </w:rPr>
              <w:t xml:space="preserve">שימוש במערכות ומחשוב </w:t>
            </w:r>
            <w:r w:rsidRPr="00693FEF">
              <w:rPr>
                <w:b/>
                <w:bCs/>
                <w:rtl/>
              </w:rPr>
              <w:t>ענן</w:t>
            </w:r>
          </w:p>
        </w:tc>
      </w:tr>
      <w:tr w:rsidR="00C02E76" w:rsidRPr="00A14F73" w14:paraId="06BA8880" w14:textId="77777777" w:rsidTr="00F61A57">
        <w:tc>
          <w:tcPr>
            <w:tcW w:w="1882" w:type="dxa"/>
          </w:tcPr>
          <w:p w14:paraId="49C22343" w14:textId="77777777" w:rsidR="00C02E76" w:rsidRDefault="00C02E76">
            <w:pPr>
              <w:pStyle w:val="4-"/>
              <w:numPr>
                <w:ilvl w:val="2"/>
                <w:numId w:val="27"/>
              </w:numPr>
              <w:bidi/>
              <w:rPr>
                <w:rtl/>
              </w:rPr>
            </w:pPr>
          </w:p>
        </w:tc>
        <w:tc>
          <w:tcPr>
            <w:tcW w:w="6656" w:type="dxa"/>
            <w:vAlign w:val="center"/>
          </w:tcPr>
          <w:p w14:paraId="37CFA72B" w14:textId="77777777" w:rsidR="00C02E76" w:rsidRPr="00693FEF" w:rsidRDefault="00C02E76" w:rsidP="00F61A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553" w:type="dxa"/>
            <w:vAlign w:val="center"/>
          </w:tcPr>
          <w:p w14:paraId="344CF0B1" w14:textId="77777777" w:rsidR="00C02E76" w:rsidRPr="00AD063D" w:rsidRDefault="002574AD" w:rsidP="00F61A57">
            <w:pPr>
              <w:pStyle w:val="Normal2"/>
              <w:ind w:left="0"/>
              <w:jc w:val="center"/>
              <w:rPr>
                <w:sz w:val="28"/>
                <w:szCs w:val="28"/>
                <w:rtl/>
              </w:rPr>
            </w:pPr>
            <w:sdt>
              <w:sdtPr>
                <w:rPr>
                  <w:rFonts w:hint="cs"/>
                  <w:rtl/>
                </w:rPr>
                <w:id w:val="-41394067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10CA874" w14:textId="77777777" w:rsidTr="00F61A57">
        <w:tc>
          <w:tcPr>
            <w:tcW w:w="1882" w:type="dxa"/>
          </w:tcPr>
          <w:p w14:paraId="3D1353F1" w14:textId="77777777" w:rsidR="00C02E76" w:rsidRDefault="00C02E76">
            <w:pPr>
              <w:pStyle w:val="4-"/>
              <w:numPr>
                <w:ilvl w:val="2"/>
                <w:numId w:val="27"/>
              </w:numPr>
              <w:bidi/>
              <w:rPr>
                <w:rtl/>
              </w:rPr>
            </w:pPr>
          </w:p>
        </w:tc>
        <w:tc>
          <w:tcPr>
            <w:tcW w:w="6656" w:type="dxa"/>
            <w:vAlign w:val="center"/>
          </w:tcPr>
          <w:p w14:paraId="29881C4B" w14:textId="77777777" w:rsidR="00C02E76" w:rsidRPr="00693FEF" w:rsidRDefault="00C02E76" w:rsidP="00F61A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553" w:type="dxa"/>
            <w:vAlign w:val="center"/>
          </w:tcPr>
          <w:p w14:paraId="65B2379E" w14:textId="77777777" w:rsidR="00C02E76" w:rsidRPr="00AD063D" w:rsidRDefault="002574AD" w:rsidP="00F61A57">
            <w:pPr>
              <w:pStyle w:val="Normal2"/>
              <w:ind w:left="0"/>
              <w:jc w:val="center"/>
              <w:rPr>
                <w:sz w:val="28"/>
                <w:szCs w:val="28"/>
                <w:rtl/>
              </w:rPr>
            </w:pPr>
            <w:sdt>
              <w:sdtPr>
                <w:rPr>
                  <w:rFonts w:hint="cs"/>
                  <w:rtl/>
                </w:rPr>
                <w:id w:val="4603910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83607F9" w14:textId="77777777" w:rsidTr="00F61A57">
        <w:tc>
          <w:tcPr>
            <w:tcW w:w="1882" w:type="dxa"/>
          </w:tcPr>
          <w:p w14:paraId="5DA72DE0" w14:textId="77777777" w:rsidR="00C02E76" w:rsidRDefault="00C02E76">
            <w:pPr>
              <w:pStyle w:val="4-"/>
              <w:numPr>
                <w:ilvl w:val="2"/>
                <w:numId w:val="27"/>
              </w:numPr>
              <w:bidi/>
              <w:rPr>
                <w:rtl/>
              </w:rPr>
            </w:pPr>
          </w:p>
        </w:tc>
        <w:tc>
          <w:tcPr>
            <w:tcW w:w="6656" w:type="dxa"/>
            <w:vAlign w:val="center"/>
          </w:tcPr>
          <w:p w14:paraId="7197CC01"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553" w:type="dxa"/>
            <w:vAlign w:val="center"/>
          </w:tcPr>
          <w:p w14:paraId="677A41AA" w14:textId="77777777" w:rsidR="00C02E76" w:rsidRPr="00AD063D" w:rsidRDefault="002574AD" w:rsidP="00F61A57">
            <w:pPr>
              <w:pStyle w:val="Normal2"/>
              <w:ind w:left="0"/>
              <w:jc w:val="center"/>
              <w:rPr>
                <w:sz w:val="28"/>
                <w:szCs w:val="28"/>
                <w:rtl/>
              </w:rPr>
            </w:pPr>
            <w:sdt>
              <w:sdtPr>
                <w:rPr>
                  <w:rFonts w:hint="cs"/>
                  <w:rtl/>
                </w:rPr>
                <w:id w:val="8843884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3D1C5BD" w14:textId="77777777" w:rsidTr="00F61A57">
        <w:tc>
          <w:tcPr>
            <w:tcW w:w="1882" w:type="dxa"/>
          </w:tcPr>
          <w:p w14:paraId="2BDCC6E8" w14:textId="77777777" w:rsidR="00C02E76" w:rsidRDefault="00C02E76">
            <w:pPr>
              <w:pStyle w:val="4-"/>
              <w:numPr>
                <w:ilvl w:val="2"/>
                <w:numId w:val="27"/>
              </w:numPr>
              <w:bidi/>
              <w:rPr>
                <w:rtl/>
              </w:rPr>
            </w:pPr>
          </w:p>
        </w:tc>
        <w:tc>
          <w:tcPr>
            <w:tcW w:w="6656" w:type="dxa"/>
            <w:vAlign w:val="center"/>
          </w:tcPr>
          <w:p w14:paraId="4FC777E4" w14:textId="77777777" w:rsidR="00C02E76" w:rsidRPr="00693FEF" w:rsidRDefault="00C02E76" w:rsidP="00F61A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553" w:type="dxa"/>
            <w:vAlign w:val="center"/>
          </w:tcPr>
          <w:p w14:paraId="324F35DA" w14:textId="77777777" w:rsidR="00C02E76" w:rsidRPr="00AD063D" w:rsidRDefault="002574AD" w:rsidP="00F61A57">
            <w:pPr>
              <w:pStyle w:val="Normal2"/>
              <w:ind w:left="0"/>
              <w:jc w:val="center"/>
              <w:rPr>
                <w:sz w:val="28"/>
                <w:szCs w:val="28"/>
                <w:rtl/>
              </w:rPr>
            </w:pPr>
            <w:sdt>
              <w:sdtPr>
                <w:rPr>
                  <w:rFonts w:hint="cs"/>
                  <w:rtl/>
                </w:rPr>
                <w:id w:val="40882056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8613D92" w14:textId="77777777" w:rsidTr="00F61A57">
        <w:tc>
          <w:tcPr>
            <w:tcW w:w="1882" w:type="dxa"/>
          </w:tcPr>
          <w:p w14:paraId="419B9975" w14:textId="77777777" w:rsidR="00C02E76" w:rsidRDefault="00C02E76">
            <w:pPr>
              <w:pStyle w:val="4-"/>
              <w:numPr>
                <w:ilvl w:val="2"/>
                <w:numId w:val="27"/>
              </w:numPr>
              <w:bidi/>
              <w:rPr>
                <w:rtl/>
              </w:rPr>
            </w:pPr>
          </w:p>
        </w:tc>
        <w:tc>
          <w:tcPr>
            <w:tcW w:w="6656" w:type="dxa"/>
            <w:vAlign w:val="center"/>
          </w:tcPr>
          <w:p w14:paraId="095B0762" w14:textId="77777777" w:rsidR="00C02E76" w:rsidRPr="00693FEF" w:rsidRDefault="00C02E76" w:rsidP="00F61A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0436E0F8" w14:textId="77777777" w:rsidR="00C02E76" w:rsidRPr="00AD063D" w:rsidRDefault="002574AD" w:rsidP="00F61A57">
            <w:pPr>
              <w:pStyle w:val="Normal2"/>
              <w:ind w:left="0"/>
              <w:jc w:val="center"/>
              <w:rPr>
                <w:sz w:val="28"/>
                <w:szCs w:val="28"/>
                <w:rtl/>
              </w:rPr>
            </w:pPr>
            <w:sdt>
              <w:sdtPr>
                <w:rPr>
                  <w:rFonts w:hint="cs"/>
                  <w:rtl/>
                </w:rPr>
                <w:id w:val="171761878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2BD50E6" w14:textId="77777777" w:rsidTr="00F61A57">
        <w:tc>
          <w:tcPr>
            <w:tcW w:w="1882" w:type="dxa"/>
          </w:tcPr>
          <w:p w14:paraId="5583DBB6" w14:textId="77777777" w:rsidR="00C02E76" w:rsidRDefault="00C02E76">
            <w:pPr>
              <w:pStyle w:val="4-"/>
              <w:numPr>
                <w:ilvl w:val="2"/>
                <w:numId w:val="27"/>
              </w:numPr>
              <w:bidi/>
              <w:rPr>
                <w:rtl/>
              </w:rPr>
            </w:pPr>
          </w:p>
        </w:tc>
        <w:tc>
          <w:tcPr>
            <w:tcW w:w="6656" w:type="dxa"/>
            <w:vAlign w:val="center"/>
          </w:tcPr>
          <w:p w14:paraId="3E90AE82" w14:textId="77777777" w:rsidR="00C02E76" w:rsidRPr="00C67081" w:rsidRDefault="00C02E76" w:rsidP="00F61A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553" w:type="dxa"/>
            <w:vAlign w:val="center"/>
          </w:tcPr>
          <w:p w14:paraId="4F837F73" w14:textId="77777777" w:rsidR="00C02E76" w:rsidRPr="00AD063D" w:rsidRDefault="002574AD" w:rsidP="00F61A57">
            <w:pPr>
              <w:pStyle w:val="Normal2"/>
              <w:ind w:left="0"/>
              <w:jc w:val="center"/>
              <w:rPr>
                <w:sz w:val="28"/>
                <w:szCs w:val="28"/>
                <w:rtl/>
              </w:rPr>
            </w:pPr>
            <w:sdt>
              <w:sdtPr>
                <w:rPr>
                  <w:rFonts w:hint="cs"/>
                  <w:rtl/>
                </w:rPr>
                <w:id w:val="-99132841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85A258B" w14:textId="77777777" w:rsidTr="00F61A57">
        <w:tc>
          <w:tcPr>
            <w:tcW w:w="1882" w:type="dxa"/>
          </w:tcPr>
          <w:p w14:paraId="33D52D2B" w14:textId="77777777" w:rsidR="00C02E76" w:rsidRDefault="00C02E76">
            <w:pPr>
              <w:pStyle w:val="4-"/>
              <w:numPr>
                <w:ilvl w:val="2"/>
                <w:numId w:val="27"/>
              </w:numPr>
              <w:bidi/>
              <w:rPr>
                <w:rtl/>
              </w:rPr>
            </w:pPr>
          </w:p>
        </w:tc>
        <w:tc>
          <w:tcPr>
            <w:tcW w:w="6656" w:type="dxa"/>
            <w:vAlign w:val="center"/>
          </w:tcPr>
          <w:p w14:paraId="1432AB82" w14:textId="77777777" w:rsidR="00C02E76" w:rsidRPr="00B775E1" w:rsidRDefault="00C02E76" w:rsidP="00F61A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553" w:type="dxa"/>
            <w:vAlign w:val="center"/>
          </w:tcPr>
          <w:p w14:paraId="76EA5F62" w14:textId="77777777" w:rsidR="00C02E76" w:rsidRPr="0002452C" w:rsidRDefault="002574AD" w:rsidP="00F61A57">
            <w:pPr>
              <w:pStyle w:val="Normal2"/>
              <w:ind w:left="0"/>
              <w:jc w:val="center"/>
            </w:pPr>
            <w:sdt>
              <w:sdtPr>
                <w:rPr>
                  <w:rFonts w:hint="cs"/>
                  <w:rtl/>
                </w:rPr>
                <w:id w:val="4695558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E8C62F8" w14:textId="77777777" w:rsidTr="00F61A57">
        <w:tc>
          <w:tcPr>
            <w:tcW w:w="1882" w:type="dxa"/>
          </w:tcPr>
          <w:p w14:paraId="555F118C" w14:textId="77777777" w:rsidR="00C02E76" w:rsidRDefault="00C02E76">
            <w:pPr>
              <w:pStyle w:val="4-"/>
              <w:numPr>
                <w:ilvl w:val="2"/>
                <w:numId w:val="27"/>
              </w:numPr>
              <w:bidi/>
              <w:rPr>
                <w:rtl/>
              </w:rPr>
            </w:pPr>
          </w:p>
        </w:tc>
        <w:tc>
          <w:tcPr>
            <w:tcW w:w="6656" w:type="dxa"/>
            <w:vAlign w:val="center"/>
          </w:tcPr>
          <w:p w14:paraId="3B310FB6" w14:textId="77777777" w:rsidR="00C02E76" w:rsidRPr="00693FEF" w:rsidRDefault="00C02E76" w:rsidP="00F61A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w:t>
            </w:r>
            <w:proofErr w:type="spellStart"/>
            <w:r>
              <w:rPr>
                <w:rFonts w:ascii="David" w:hAnsi="David" w:hint="cs"/>
                <w:rtl/>
              </w:rPr>
              <w:t>מוגן</w:t>
            </w:r>
            <w:r w:rsidRPr="00B775E1">
              <w:rPr>
                <w:rFonts w:ascii="David" w:hAnsi="David" w:hint="cs"/>
                <w:rtl/>
              </w:rPr>
              <w:t>בענן</w:t>
            </w:r>
            <w:proofErr w:type="spellEnd"/>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553" w:type="dxa"/>
            <w:vAlign w:val="center"/>
          </w:tcPr>
          <w:p w14:paraId="64348983" w14:textId="77777777" w:rsidR="00C02E76" w:rsidRPr="00AD063D" w:rsidRDefault="002574AD" w:rsidP="00F61A57">
            <w:pPr>
              <w:pStyle w:val="Normal2"/>
              <w:ind w:left="0"/>
              <w:jc w:val="center"/>
              <w:rPr>
                <w:sz w:val="28"/>
                <w:szCs w:val="28"/>
                <w:rtl/>
              </w:rPr>
            </w:pPr>
            <w:sdt>
              <w:sdtPr>
                <w:rPr>
                  <w:rFonts w:hint="cs"/>
                  <w:rtl/>
                </w:rPr>
                <w:id w:val="-97282804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A6308D6" w14:textId="77777777" w:rsidTr="00F61A57">
        <w:trPr>
          <w:trHeight w:val="704"/>
        </w:trPr>
        <w:tc>
          <w:tcPr>
            <w:tcW w:w="10091" w:type="dxa"/>
            <w:gridSpan w:val="3"/>
            <w:shd w:val="clear" w:color="auto" w:fill="DBDBDB" w:themeFill="accent3" w:themeFillTint="66"/>
            <w:vAlign w:val="center"/>
          </w:tcPr>
          <w:p w14:paraId="7ABDB203" w14:textId="77777777" w:rsidR="00C02E76" w:rsidRPr="00686AA1" w:rsidRDefault="00C02E76">
            <w:pPr>
              <w:pStyle w:val="12"/>
              <w:numPr>
                <w:ilvl w:val="1"/>
                <w:numId w:val="27"/>
              </w:numPr>
              <w:spacing w:line="360" w:lineRule="auto"/>
              <w:ind w:left="752"/>
              <w:rPr>
                <w:i/>
                <w:iCs/>
                <w:rtl/>
              </w:rPr>
            </w:pPr>
            <w:r w:rsidRPr="00686AA1">
              <w:rPr>
                <w:rFonts w:ascii="David" w:hAnsi="David" w:hint="cs"/>
                <w:szCs w:val="24"/>
                <w:u w:val="none"/>
                <w:rtl/>
              </w:rPr>
              <w:t>גיבויים ו</w:t>
            </w:r>
            <w:r w:rsidRPr="00686AA1">
              <w:rPr>
                <w:rFonts w:ascii="David" w:hAnsi="David"/>
                <w:szCs w:val="24"/>
                <w:u w:val="none"/>
                <w:rtl/>
              </w:rPr>
              <w:t>מניעת אובדן מידע</w:t>
            </w:r>
          </w:p>
        </w:tc>
      </w:tr>
      <w:tr w:rsidR="00C02E76" w:rsidRPr="00A14F73" w14:paraId="17FB5A9A" w14:textId="77777777" w:rsidTr="00F61A57">
        <w:tc>
          <w:tcPr>
            <w:tcW w:w="1882" w:type="dxa"/>
          </w:tcPr>
          <w:p w14:paraId="2456DB60" w14:textId="77777777" w:rsidR="00C02E76" w:rsidRDefault="00C02E76">
            <w:pPr>
              <w:pStyle w:val="4-"/>
              <w:numPr>
                <w:ilvl w:val="2"/>
                <w:numId w:val="27"/>
              </w:numPr>
              <w:bidi/>
              <w:rPr>
                <w:rtl/>
              </w:rPr>
            </w:pPr>
          </w:p>
        </w:tc>
        <w:tc>
          <w:tcPr>
            <w:tcW w:w="6656" w:type="dxa"/>
          </w:tcPr>
          <w:p w14:paraId="332ABF5A" w14:textId="77777777" w:rsidR="00C02E76" w:rsidRPr="00693FEF" w:rsidRDefault="00C02E76" w:rsidP="00F61A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553" w:type="dxa"/>
            <w:vAlign w:val="center"/>
          </w:tcPr>
          <w:p w14:paraId="09FBB27F" w14:textId="77777777" w:rsidR="00C02E76" w:rsidRPr="00AD063D" w:rsidRDefault="002574AD" w:rsidP="00F61A57">
            <w:pPr>
              <w:pStyle w:val="Normal2"/>
              <w:ind w:left="0"/>
              <w:jc w:val="center"/>
              <w:rPr>
                <w:sz w:val="28"/>
                <w:szCs w:val="28"/>
                <w:rtl/>
              </w:rPr>
            </w:pPr>
            <w:sdt>
              <w:sdtPr>
                <w:rPr>
                  <w:rFonts w:hint="cs"/>
                  <w:rtl/>
                </w:rPr>
                <w:id w:val="-14540097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638C3A2" w14:textId="77777777" w:rsidTr="00F61A57">
        <w:tc>
          <w:tcPr>
            <w:tcW w:w="1882" w:type="dxa"/>
          </w:tcPr>
          <w:p w14:paraId="20CF7CB8" w14:textId="77777777" w:rsidR="00C02E76" w:rsidRDefault="00C02E76">
            <w:pPr>
              <w:pStyle w:val="4-"/>
              <w:numPr>
                <w:ilvl w:val="2"/>
                <w:numId w:val="27"/>
              </w:numPr>
              <w:bidi/>
              <w:rPr>
                <w:rtl/>
              </w:rPr>
            </w:pPr>
          </w:p>
        </w:tc>
        <w:tc>
          <w:tcPr>
            <w:tcW w:w="6656" w:type="dxa"/>
          </w:tcPr>
          <w:p w14:paraId="52F07037" w14:textId="77777777" w:rsidR="00C02E76" w:rsidRPr="00693FEF" w:rsidRDefault="00C02E76" w:rsidP="00F61A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553" w:type="dxa"/>
            <w:vAlign w:val="center"/>
          </w:tcPr>
          <w:p w14:paraId="6D0DD1DC" w14:textId="77777777" w:rsidR="00C02E76" w:rsidRPr="00AD063D" w:rsidRDefault="002574AD" w:rsidP="00F61A57">
            <w:pPr>
              <w:pStyle w:val="Normal2"/>
              <w:ind w:left="0"/>
              <w:jc w:val="center"/>
              <w:rPr>
                <w:sz w:val="28"/>
                <w:szCs w:val="28"/>
                <w:rtl/>
              </w:rPr>
            </w:pPr>
            <w:sdt>
              <w:sdtPr>
                <w:rPr>
                  <w:rFonts w:hint="cs"/>
                  <w:rtl/>
                </w:rPr>
                <w:id w:val="53739376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962DDE" w14:textId="77777777" w:rsidTr="00F61A57">
        <w:trPr>
          <w:trHeight w:val="613"/>
        </w:trPr>
        <w:tc>
          <w:tcPr>
            <w:tcW w:w="10091" w:type="dxa"/>
            <w:gridSpan w:val="3"/>
            <w:shd w:val="clear" w:color="auto" w:fill="DBDBDB" w:themeFill="accent3" w:themeFillTint="66"/>
            <w:vAlign w:val="center"/>
          </w:tcPr>
          <w:p w14:paraId="0AB5E81C" w14:textId="77777777" w:rsidR="00C02E76" w:rsidRPr="00686AA1" w:rsidRDefault="00C02E76">
            <w:pPr>
              <w:pStyle w:val="12"/>
              <w:numPr>
                <w:ilvl w:val="1"/>
                <w:numId w:val="27"/>
              </w:numPr>
              <w:spacing w:line="360" w:lineRule="auto"/>
              <w:ind w:left="752"/>
              <w:rPr>
                <w:rFonts w:ascii="David" w:hAnsi="David"/>
                <w:b w:val="0"/>
                <w:bCs w:val="0"/>
                <w:i/>
                <w:iCs/>
                <w:szCs w:val="24"/>
                <w:u w:val="none"/>
                <w:rtl/>
              </w:rPr>
            </w:pPr>
            <w:r w:rsidRPr="007F1475">
              <w:rPr>
                <w:rFonts w:ascii="David" w:hAnsi="David"/>
                <w:szCs w:val="24"/>
                <w:u w:val="none"/>
                <w:rtl/>
              </w:rPr>
              <w:t>תיעוד ובקרה</w:t>
            </w:r>
          </w:p>
        </w:tc>
      </w:tr>
      <w:tr w:rsidR="00C02E76" w:rsidRPr="00A14F73" w14:paraId="50364D38" w14:textId="77777777" w:rsidTr="00F61A57">
        <w:tc>
          <w:tcPr>
            <w:tcW w:w="1882" w:type="dxa"/>
          </w:tcPr>
          <w:p w14:paraId="3F6AAA97" w14:textId="77777777" w:rsidR="00C02E76" w:rsidRDefault="00C02E76">
            <w:pPr>
              <w:pStyle w:val="4-"/>
              <w:numPr>
                <w:ilvl w:val="2"/>
                <w:numId w:val="27"/>
              </w:numPr>
              <w:bidi/>
              <w:rPr>
                <w:rtl/>
              </w:rPr>
            </w:pPr>
          </w:p>
        </w:tc>
        <w:tc>
          <w:tcPr>
            <w:tcW w:w="6656" w:type="dxa"/>
            <w:vAlign w:val="center"/>
          </w:tcPr>
          <w:p w14:paraId="7A1F2FF4" w14:textId="77777777" w:rsidR="00C02E76" w:rsidRPr="00693FEF" w:rsidRDefault="00C02E76" w:rsidP="00F61A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97FA053" w14:textId="77777777" w:rsidR="00C02E76" w:rsidRPr="00AD063D" w:rsidRDefault="002574AD" w:rsidP="00F61A57">
            <w:pPr>
              <w:pStyle w:val="Normal2"/>
              <w:ind w:left="0"/>
              <w:jc w:val="center"/>
              <w:rPr>
                <w:sz w:val="28"/>
                <w:szCs w:val="28"/>
                <w:rtl/>
              </w:rPr>
            </w:pPr>
            <w:sdt>
              <w:sdtPr>
                <w:rPr>
                  <w:rFonts w:hint="cs"/>
                  <w:rtl/>
                </w:rPr>
                <w:id w:val="-60980767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EE2FB5F" w14:textId="77777777" w:rsidTr="00F61A57">
        <w:tc>
          <w:tcPr>
            <w:tcW w:w="1882" w:type="dxa"/>
          </w:tcPr>
          <w:p w14:paraId="4E3D389B" w14:textId="77777777" w:rsidR="00C02E76" w:rsidRDefault="00C02E76">
            <w:pPr>
              <w:pStyle w:val="4-"/>
              <w:numPr>
                <w:ilvl w:val="2"/>
                <w:numId w:val="27"/>
              </w:numPr>
              <w:bidi/>
              <w:rPr>
                <w:rtl/>
              </w:rPr>
            </w:pPr>
          </w:p>
        </w:tc>
        <w:tc>
          <w:tcPr>
            <w:tcW w:w="6656" w:type="dxa"/>
            <w:vAlign w:val="center"/>
          </w:tcPr>
          <w:p w14:paraId="1DB1754B" w14:textId="77777777" w:rsidR="00C02E76" w:rsidRPr="00693FEF" w:rsidRDefault="00C02E76" w:rsidP="00F61A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553" w:type="dxa"/>
            <w:vAlign w:val="center"/>
          </w:tcPr>
          <w:p w14:paraId="3BED6FB3" w14:textId="77777777" w:rsidR="00C02E76" w:rsidRPr="00AD063D" w:rsidRDefault="002574AD" w:rsidP="00F61A57">
            <w:pPr>
              <w:pStyle w:val="Normal2"/>
              <w:ind w:left="0"/>
              <w:jc w:val="center"/>
              <w:rPr>
                <w:sz w:val="28"/>
                <w:szCs w:val="28"/>
                <w:rtl/>
              </w:rPr>
            </w:pPr>
            <w:sdt>
              <w:sdtPr>
                <w:rPr>
                  <w:rFonts w:hint="cs"/>
                  <w:rtl/>
                </w:rPr>
                <w:id w:val="-98839274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11786BE" w14:textId="77777777" w:rsidTr="00F61A57">
        <w:trPr>
          <w:trHeight w:val="680"/>
        </w:trPr>
        <w:tc>
          <w:tcPr>
            <w:tcW w:w="10091" w:type="dxa"/>
            <w:gridSpan w:val="3"/>
            <w:shd w:val="clear" w:color="auto" w:fill="DBDBDB" w:themeFill="accent3" w:themeFillTint="66"/>
            <w:vAlign w:val="center"/>
          </w:tcPr>
          <w:p w14:paraId="04D24115"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 xml:space="preserve">אבטחת </w:t>
            </w:r>
            <w:r w:rsidRPr="00686AA1">
              <w:rPr>
                <w:rFonts w:ascii="David" w:hAnsi="David" w:hint="cs"/>
                <w:szCs w:val="24"/>
                <w:u w:val="none"/>
                <w:rtl/>
              </w:rPr>
              <w:t>ההון האנושי</w:t>
            </w:r>
          </w:p>
        </w:tc>
      </w:tr>
      <w:tr w:rsidR="00C02E76" w:rsidRPr="00A14F73" w14:paraId="1D5B5BA9" w14:textId="77777777" w:rsidTr="00F61A57">
        <w:tc>
          <w:tcPr>
            <w:tcW w:w="1882" w:type="dxa"/>
          </w:tcPr>
          <w:p w14:paraId="4E98DEC5" w14:textId="77777777" w:rsidR="00C02E76" w:rsidRDefault="00C02E76">
            <w:pPr>
              <w:pStyle w:val="4-"/>
              <w:numPr>
                <w:ilvl w:val="2"/>
                <w:numId w:val="27"/>
              </w:numPr>
              <w:bidi/>
              <w:rPr>
                <w:rtl/>
              </w:rPr>
            </w:pPr>
          </w:p>
        </w:tc>
        <w:tc>
          <w:tcPr>
            <w:tcW w:w="6656" w:type="dxa"/>
          </w:tcPr>
          <w:p w14:paraId="59A70ACD" w14:textId="77777777" w:rsidR="00C02E76" w:rsidRPr="00693FEF" w:rsidRDefault="00C02E76" w:rsidP="00F61A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78562F23" w14:textId="77777777" w:rsidR="00C02E76" w:rsidRPr="00AD063D" w:rsidRDefault="002574AD" w:rsidP="00F61A57">
            <w:pPr>
              <w:pStyle w:val="Normal2"/>
              <w:ind w:left="0"/>
              <w:jc w:val="center"/>
              <w:rPr>
                <w:sz w:val="28"/>
                <w:szCs w:val="28"/>
                <w:rtl/>
              </w:rPr>
            </w:pPr>
            <w:sdt>
              <w:sdtPr>
                <w:rPr>
                  <w:rFonts w:hint="cs"/>
                  <w:rtl/>
                </w:rPr>
                <w:id w:val="-71366093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1B16ABA" w14:textId="77777777" w:rsidTr="00F61A57">
        <w:tc>
          <w:tcPr>
            <w:tcW w:w="1882" w:type="dxa"/>
          </w:tcPr>
          <w:p w14:paraId="54D8254E" w14:textId="77777777" w:rsidR="00C02E76" w:rsidRDefault="00C02E76">
            <w:pPr>
              <w:pStyle w:val="4-"/>
              <w:numPr>
                <w:ilvl w:val="2"/>
                <w:numId w:val="27"/>
              </w:numPr>
              <w:bidi/>
              <w:rPr>
                <w:rtl/>
              </w:rPr>
            </w:pPr>
          </w:p>
        </w:tc>
        <w:tc>
          <w:tcPr>
            <w:tcW w:w="6656" w:type="dxa"/>
          </w:tcPr>
          <w:p w14:paraId="031C030C" w14:textId="77777777" w:rsidR="00C02E76" w:rsidRPr="00693FEF" w:rsidRDefault="00C02E76" w:rsidP="00F61A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553" w:type="dxa"/>
            <w:vAlign w:val="center"/>
          </w:tcPr>
          <w:p w14:paraId="64AD9170" w14:textId="77777777" w:rsidR="00C02E76" w:rsidRPr="00AD063D" w:rsidRDefault="002574AD" w:rsidP="00F61A57">
            <w:pPr>
              <w:pStyle w:val="Normal2"/>
              <w:ind w:left="0"/>
              <w:jc w:val="center"/>
              <w:rPr>
                <w:sz w:val="28"/>
                <w:szCs w:val="28"/>
                <w:rtl/>
              </w:rPr>
            </w:pPr>
            <w:sdt>
              <w:sdtPr>
                <w:rPr>
                  <w:rFonts w:hint="cs"/>
                  <w:rtl/>
                </w:rPr>
                <w:id w:val="-144507457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00B1E1D" w14:textId="77777777" w:rsidTr="00F61A57">
        <w:tc>
          <w:tcPr>
            <w:tcW w:w="1882" w:type="dxa"/>
          </w:tcPr>
          <w:p w14:paraId="3E5847C6" w14:textId="77777777" w:rsidR="00C02E76" w:rsidRPr="00973109" w:rsidRDefault="00C02E76">
            <w:pPr>
              <w:pStyle w:val="4-"/>
              <w:numPr>
                <w:ilvl w:val="2"/>
                <w:numId w:val="27"/>
              </w:numPr>
              <w:bidi/>
              <w:rPr>
                <w:rtl/>
              </w:rPr>
            </w:pPr>
          </w:p>
        </w:tc>
        <w:tc>
          <w:tcPr>
            <w:tcW w:w="6656" w:type="dxa"/>
          </w:tcPr>
          <w:p w14:paraId="5BC6477A" w14:textId="77777777" w:rsidR="00C02E76" w:rsidRPr="00973109" w:rsidRDefault="00C02E76" w:rsidP="00F61A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0B0F746" w14:textId="77777777" w:rsidR="00C02E76" w:rsidRPr="00AD063D" w:rsidRDefault="002574AD" w:rsidP="00F61A57">
            <w:pPr>
              <w:pStyle w:val="Normal2"/>
              <w:ind w:left="0"/>
              <w:jc w:val="center"/>
              <w:rPr>
                <w:sz w:val="28"/>
                <w:szCs w:val="28"/>
                <w:rtl/>
              </w:rPr>
            </w:pPr>
            <w:sdt>
              <w:sdtPr>
                <w:rPr>
                  <w:rFonts w:hint="cs"/>
                  <w:rtl/>
                </w:rPr>
                <w:id w:val="55350579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A2810CC" w14:textId="77777777" w:rsidTr="00F61A57">
        <w:tc>
          <w:tcPr>
            <w:tcW w:w="1882" w:type="dxa"/>
          </w:tcPr>
          <w:p w14:paraId="458EDE4E" w14:textId="77777777" w:rsidR="00C02E76" w:rsidRDefault="00C02E76">
            <w:pPr>
              <w:pStyle w:val="4-"/>
              <w:numPr>
                <w:ilvl w:val="2"/>
                <w:numId w:val="27"/>
              </w:numPr>
              <w:bidi/>
              <w:rPr>
                <w:rtl/>
              </w:rPr>
            </w:pPr>
          </w:p>
        </w:tc>
        <w:tc>
          <w:tcPr>
            <w:tcW w:w="6656" w:type="dxa"/>
          </w:tcPr>
          <w:p w14:paraId="14F330C7" w14:textId="77777777" w:rsidR="00C02E76" w:rsidRPr="00693FEF" w:rsidRDefault="00C02E76" w:rsidP="00F61A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553" w:type="dxa"/>
            <w:vAlign w:val="center"/>
          </w:tcPr>
          <w:p w14:paraId="50A30C9F" w14:textId="77777777" w:rsidR="00C02E76" w:rsidRPr="00AD063D" w:rsidRDefault="002574AD" w:rsidP="00F61A57">
            <w:pPr>
              <w:pStyle w:val="Normal2"/>
              <w:ind w:left="0"/>
              <w:jc w:val="center"/>
              <w:rPr>
                <w:sz w:val="28"/>
                <w:szCs w:val="28"/>
                <w:rtl/>
              </w:rPr>
            </w:pPr>
            <w:sdt>
              <w:sdtPr>
                <w:rPr>
                  <w:rFonts w:hint="cs"/>
                  <w:rtl/>
                </w:rPr>
                <w:id w:val="76311950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371DEDA" w14:textId="77777777" w:rsidTr="00F61A57">
        <w:tc>
          <w:tcPr>
            <w:tcW w:w="1882" w:type="dxa"/>
          </w:tcPr>
          <w:p w14:paraId="0E191E35" w14:textId="77777777" w:rsidR="00C02E76" w:rsidRDefault="00C02E76">
            <w:pPr>
              <w:pStyle w:val="4-"/>
              <w:numPr>
                <w:ilvl w:val="2"/>
                <w:numId w:val="27"/>
              </w:numPr>
              <w:bidi/>
              <w:rPr>
                <w:rtl/>
              </w:rPr>
            </w:pPr>
          </w:p>
        </w:tc>
        <w:tc>
          <w:tcPr>
            <w:tcW w:w="6656" w:type="dxa"/>
          </w:tcPr>
          <w:p w14:paraId="74A87E4A" w14:textId="77777777" w:rsidR="00C02E76" w:rsidRPr="00693FEF" w:rsidRDefault="00C02E76" w:rsidP="00F61A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553" w:type="dxa"/>
            <w:vAlign w:val="center"/>
          </w:tcPr>
          <w:p w14:paraId="7F01CF12" w14:textId="77777777" w:rsidR="00C02E76" w:rsidRPr="00AD063D" w:rsidRDefault="002574AD" w:rsidP="00F61A57">
            <w:pPr>
              <w:pStyle w:val="Normal2"/>
              <w:ind w:left="0"/>
              <w:jc w:val="center"/>
              <w:rPr>
                <w:sz w:val="28"/>
                <w:szCs w:val="28"/>
                <w:rtl/>
              </w:rPr>
            </w:pPr>
            <w:sdt>
              <w:sdtPr>
                <w:rPr>
                  <w:rFonts w:hint="cs"/>
                  <w:rtl/>
                </w:rPr>
                <w:id w:val="-157665388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BFF3B12" w14:textId="77777777" w:rsidTr="00F61A57">
        <w:tc>
          <w:tcPr>
            <w:tcW w:w="1882" w:type="dxa"/>
          </w:tcPr>
          <w:p w14:paraId="427F07AB" w14:textId="77777777" w:rsidR="00C02E76" w:rsidRDefault="00C02E76">
            <w:pPr>
              <w:pStyle w:val="4-"/>
              <w:numPr>
                <w:ilvl w:val="2"/>
                <w:numId w:val="27"/>
              </w:numPr>
              <w:bidi/>
              <w:rPr>
                <w:rtl/>
              </w:rPr>
            </w:pPr>
          </w:p>
        </w:tc>
        <w:tc>
          <w:tcPr>
            <w:tcW w:w="6656" w:type="dxa"/>
          </w:tcPr>
          <w:p w14:paraId="1E5606FC" w14:textId="77777777" w:rsidR="00C02E76" w:rsidRPr="00693FEF" w:rsidRDefault="00C02E76" w:rsidP="00F61A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556BF8C" w14:textId="77777777" w:rsidR="00C02E76" w:rsidRPr="00AD063D" w:rsidRDefault="002574AD" w:rsidP="00F61A57">
            <w:pPr>
              <w:pStyle w:val="Normal2"/>
              <w:ind w:left="0"/>
              <w:jc w:val="center"/>
              <w:rPr>
                <w:sz w:val="28"/>
                <w:szCs w:val="28"/>
                <w:rtl/>
              </w:rPr>
            </w:pPr>
            <w:sdt>
              <w:sdtPr>
                <w:rPr>
                  <w:rFonts w:hint="cs"/>
                  <w:rtl/>
                </w:rPr>
                <w:id w:val="-136551796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D3FA871" w14:textId="77777777" w:rsidTr="00F61A57">
        <w:tc>
          <w:tcPr>
            <w:tcW w:w="1882" w:type="dxa"/>
          </w:tcPr>
          <w:p w14:paraId="1989F9E2" w14:textId="77777777" w:rsidR="00C02E76" w:rsidRDefault="00C02E76">
            <w:pPr>
              <w:pStyle w:val="4-"/>
              <w:numPr>
                <w:ilvl w:val="2"/>
                <w:numId w:val="27"/>
              </w:numPr>
              <w:bidi/>
              <w:rPr>
                <w:rtl/>
              </w:rPr>
            </w:pPr>
          </w:p>
        </w:tc>
        <w:tc>
          <w:tcPr>
            <w:tcW w:w="6656" w:type="dxa"/>
          </w:tcPr>
          <w:p w14:paraId="5D440C7F" w14:textId="77777777" w:rsidR="00C02E76" w:rsidRPr="00693FEF" w:rsidRDefault="00C02E76" w:rsidP="00F61A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6A04339" w14:textId="77777777" w:rsidR="00C02E76" w:rsidRPr="00AD063D" w:rsidRDefault="002574AD" w:rsidP="00F61A57">
            <w:pPr>
              <w:pStyle w:val="Normal2"/>
              <w:ind w:left="0"/>
              <w:jc w:val="center"/>
              <w:rPr>
                <w:sz w:val="28"/>
                <w:szCs w:val="28"/>
                <w:rtl/>
              </w:rPr>
            </w:pPr>
            <w:sdt>
              <w:sdtPr>
                <w:rPr>
                  <w:rFonts w:hint="cs"/>
                  <w:rtl/>
                </w:rPr>
                <w:id w:val="-149810629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31B38E6" w14:textId="77777777" w:rsidTr="00F61A57">
        <w:tc>
          <w:tcPr>
            <w:tcW w:w="1882" w:type="dxa"/>
          </w:tcPr>
          <w:p w14:paraId="2E2DBC83" w14:textId="77777777" w:rsidR="00C02E76" w:rsidRDefault="00C02E76">
            <w:pPr>
              <w:pStyle w:val="4-"/>
              <w:numPr>
                <w:ilvl w:val="2"/>
                <w:numId w:val="27"/>
              </w:numPr>
              <w:bidi/>
              <w:rPr>
                <w:rtl/>
              </w:rPr>
            </w:pPr>
          </w:p>
        </w:tc>
        <w:tc>
          <w:tcPr>
            <w:tcW w:w="6656" w:type="dxa"/>
          </w:tcPr>
          <w:p w14:paraId="2BA5AFAE" w14:textId="77777777" w:rsidR="00C02E76" w:rsidRPr="00693FEF" w:rsidRDefault="00C02E76" w:rsidP="00F61A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553" w:type="dxa"/>
            <w:vAlign w:val="center"/>
          </w:tcPr>
          <w:p w14:paraId="0E5161A2" w14:textId="77777777" w:rsidR="00C02E76" w:rsidRPr="00AD063D" w:rsidRDefault="002574AD" w:rsidP="00F61A57">
            <w:pPr>
              <w:pStyle w:val="Normal2"/>
              <w:ind w:left="0"/>
              <w:jc w:val="center"/>
              <w:rPr>
                <w:sz w:val="28"/>
                <w:szCs w:val="28"/>
                <w:rtl/>
              </w:rPr>
            </w:pPr>
            <w:sdt>
              <w:sdtPr>
                <w:rPr>
                  <w:rFonts w:hint="cs"/>
                  <w:rtl/>
                </w:rPr>
                <w:id w:val="-214318465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57EB188" w14:textId="77777777" w:rsidTr="00F61A57">
        <w:trPr>
          <w:trHeight w:val="642"/>
        </w:trPr>
        <w:tc>
          <w:tcPr>
            <w:tcW w:w="10091" w:type="dxa"/>
            <w:gridSpan w:val="3"/>
            <w:shd w:val="clear" w:color="auto" w:fill="DBDBDB" w:themeFill="accent3" w:themeFillTint="66"/>
            <w:vAlign w:val="center"/>
          </w:tcPr>
          <w:p w14:paraId="2662C079" w14:textId="77777777" w:rsidR="00C02E76" w:rsidRPr="00686AA1" w:rsidRDefault="00C02E76">
            <w:pPr>
              <w:pStyle w:val="12"/>
              <w:numPr>
                <w:ilvl w:val="1"/>
                <w:numId w:val="27"/>
              </w:numPr>
              <w:spacing w:line="360" w:lineRule="auto"/>
              <w:ind w:left="752"/>
              <w:rPr>
                <w:rFonts w:ascii="David" w:hAnsi="David"/>
                <w:i/>
                <w:iCs/>
                <w:szCs w:val="24"/>
                <w:u w:val="none"/>
                <w:rtl/>
              </w:rPr>
            </w:pPr>
            <w:r w:rsidRPr="00686AA1">
              <w:rPr>
                <w:rFonts w:ascii="David" w:hAnsi="David"/>
                <w:szCs w:val="24"/>
                <w:u w:val="none"/>
                <w:rtl/>
              </w:rPr>
              <w:t>אבטחת שיחות וועידה</w:t>
            </w:r>
          </w:p>
        </w:tc>
      </w:tr>
      <w:tr w:rsidR="00C02E76" w:rsidRPr="00A14F73" w14:paraId="3DC772C5" w14:textId="77777777" w:rsidTr="00F61A57">
        <w:tc>
          <w:tcPr>
            <w:tcW w:w="1882" w:type="dxa"/>
          </w:tcPr>
          <w:p w14:paraId="586D847F" w14:textId="77777777" w:rsidR="00C02E76" w:rsidRDefault="00C02E76">
            <w:pPr>
              <w:pStyle w:val="4-"/>
              <w:numPr>
                <w:ilvl w:val="2"/>
                <w:numId w:val="27"/>
              </w:numPr>
              <w:bidi/>
              <w:rPr>
                <w:rtl/>
              </w:rPr>
            </w:pPr>
          </w:p>
        </w:tc>
        <w:tc>
          <w:tcPr>
            <w:tcW w:w="6656" w:type="dxa"/>
          </w:tcPr>
          <w:p w14:paraId="7C80F105" w14:textId="77777777" w:rsidR="00C02E76" w:rsidRPr="00693FEF" w:rsidRDefault="00C02E76" w:rsidP="00F61A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553" w:type="dxa"/>
            <w:vAlign w:val="center"/>
          </w:tcPr>
          <w:p w14:paraId="79AB5ACD" w14:textId="77777777" w:rsidR="00C02E76" w:rsidRPr="00AD063D" w:rsidRDefault="002574AD" w:rsidP="00F61A57">
            <w:pPr>
              <w:pStyle w:val="Normal2"/>
              <w:ind w:left="0"/>
              <w:jc w:val="center"/>
              <w:rPr>
                <w:sz w:val="28"/>
                <w:szCs w:val="28"/>
                <w:rtl/>
              </w:rPr>
            </w:pPr>
            <w:sdt>
              <w:sdtPr>
                <w:rPr>
                  <w:rFonts w:hint="cs"/>
                  <w:rtl/>
                </w:rPr>
                <w:id w:val="-108221375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F552CFD" w14:textId="77777777" w:rsidTr="00F61A57">
        <w:tc>
          <w:tcPr>
            <w:tcW w:w="1882" w:type="dxa"/>
          </w:tcPr>
          <w:p w14:paraId="278AB2A1" w14:textId="77777777" w:rsidR="00C02E76" w:rsidRDefault="00C02E76">
            <w:pPr>
              <w:pStyle w:val="4-"/>
              <w:numPr>
                <w:ilvl w:val="3"/>
                <w:numId w:val="27"/>
              </w:numPr>
              <w:bidi/>
              <w:rPr>
                <w:rtl/>
              </w:rPr>
            </w:pPr>
          </w:p>
        </w:tc>
        <w:tc>
          <w:tcPr>
            <w:tcW w:w="6656" w:type="dxa"/>
          </w:tcPr>
          <w:p w14:paraId="0EF393C5" w14:textId="77777777" w:rsidR="00C02E76" w:rsidRPr="00693FEF" w:rsidRDefault="00C02E76" w:rsidP="00F61A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553" w:type="dxa"/>
            <w:vAlign w:val="center"/>
          </w:tcPr>
          <w:p w14:paraId="3178B8C5" w14:textId="77777777" w:rsidR="00C02E76" w:rsidRPr="00AD063D" w:rsidRDefault="002574AD" w:rsidP="00F61A57">
            <w:pPr>
              <w:pStyle w:val="Normal2"/>
              <w:ind w:left="0"/>
              <w:jc w:val="center"/>
              <w:rPr>
                <w:sz w:val="28"/>
                <w:szCs w:val="28"/>
                <w:rtl/>
              </w:rPr>
            </w:pPr>
            <w:sdt>
              <w:sdtPr>
                <w:rPr>
                  <w:rFonts w:hint="cs"/>
                  <w:rtl/>
                </w:rPr>
                <w:id w:val="-18660465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1422F336" w14:textId="77777777" w:rsidTr="00F61A57">
        <w:tc>
          <w:tcPr>
            <w:tcW w:w="1882" w:type="dxa"/>
          </w:tcPr>
          <w:p w14:paraId="01ABD46F" w14:textId="77777777" w:rsidR="00C02E76" w:rsidRDefault="00C02E76">
            <w:pPr>
              <w:pStyle w:val="4-"/>
              <w:numPr>
                <w:ilvl w:val="3"/>
                <w:numId w:val="27"/>
              </w:numPr>
              <w:bidi/>
              <w:rPr>
                <w:rtl/>
              </w:rPr>
            </w:pPr>
          </w:p>
        </w:tc>
        <w:tc>
          <w:tcPr>
            <w:tcW w:w="6656" w:type="dxa"/>
          </w:tcPr>
          <w:p w14:paraId="380156CE" w14:textId="77777777" w:rsidR="00C02E76" w:rsidRPr="00693FEF" w:rsidRDefault="00C02E76" w:rsidP="00F61A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553" w:type="dxa"/>
            <w:vAlign w:val="center"/>
          </w:tcPr>
          <w:p w14:paraId="266BE452" w14:textId="77777777" w:rsidR="00C02E76" w:rsidRPr="00AD063D" w:rsidRDefault="002574AD" w:rsidP="00F61A57">
            <w:pPr>
              <w:pStyle w:val="Normal2"/>
              <w:ind w:left="0"/>
              <w:jc w:val="center"/>
              <w:rPr>
                <w:sz w:val="28"/>
                <w:szCs w:val="28"/>
                <w:rtl/>
              </w:rPr>
            </w:pPr>
            <w:sdt>
              <w:sdtPr>
                <w:rPr>
                  <w:rFonts w:hint="cs"/>
                  <w:rtl/>
                </w:rPr>
                <w:id w:val="-227615401"/>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78109D71" w14:textId="77777777" w:rsidTr="00F61A57">
        <w:tc>
          <w:tcPr>
            <w:tcW w:w="1882" w:type="dxa"/>
          </w:tcPr>
          <w:p w14:paraId="1BD914CB" w14:textId="77777777" w:rsidR="00C02E76" w:rsidRDefault="00C02E76">
            <w:pPr>
              <w:pStyle w:val="4-"/>
              <w:numPr>
                <w:ilvl w:val="3"/>
                <w:numId w:val="27"/>
              </w:numPr>
              <w:bidi/>
              <w:rPr>
                <w:rtl/>
              </w:rPr>
            </w:pPr>
          </w:p>
        </w:tc>
        <w:tc>
          <w:tcPr>
            <w:tcW w:w="6656" w:type="dxa"/>
          </w:tcPr>
          <w:p w14:paraId="71FF6FBB" w14:textId="77777777" w:rsidR="00C02E76" w:rsidRPr="00693FEF" w:rsidRDefault="00C02E76" w:rsidP="00F61A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553" w:type="dxa"/>
            <w:vAlign w:val="center"/>
          </w:tcPr>
          <w:p w14:paraId="6F6E5DC7" w14:textId="77777777" w:rsidR="00C02E76" w:rsidRPr="00AD063D" w:rsidRDefault="002574AD" w:rsidP="00F61A57">
            <w:pPr>
              <w:pStyle w:val="Normal2"/>
              <w:ind w:left="0"/>
              <w:jc w:val="center"/>
              <w:rPr>
                <w:sz w:val="28"/>
                <w:szCs w:val="28"/>
                <w:rtl/>
              </w:rPr>
            </w:pPr>
            <w:sdt>
              <w:sdtPr>
                <w:rPr>
                  <w:rFonts w:hint="cs"/>
                  <w:rtl/>
                </w:rPr>
                <w:id w:val="182685720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9BBF413" w14:textId="77777777" w:rsidTr="00F61A57">
        <w:tc>
          <w:tcPr>
            <w:tcW w:w="1882" w:type="dxa"/>
          </w:tcPr>
          <w:p w14:paraId="3074E586" w14:textId="77777777" w:rsidR="00C02E76" w:rsidRDefault="00C02E76">
            <w:pPr>
              <w:pStyle w:val="4-"/>
              <w:numPr>
                <w:ilvl w:val="3"/>
                <w:numId w:val="27"/>
              </w:numPr>
              <w:bidi/>
              <w:rPr>
                <w:rtl/>
              </w:rPr>
            </w:pPr>
          </w:p>
        </w:tc>
        <w:tc>
          <w:tcPr>
            <w:tcW w:w="6656" w:type="dxa"/>
          </w:tcPr>
          <w:p w14:paraId="0F9607B2" w14:textId="77777777" w:rsidR="00C02E76" w:rsidRPr="00693FEF" w:rsidRDefault="00C02E76" w:rsidP="00F61A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553" w:type="dxa"/>
            <w:vAlign w:val="center"/>
          </w:tcPr>
          <w:p w14:paraId="09B1EC1E" w14:textId="77777777" w:rsidR="00C02E76" w:rsidRPr="00AD063D" w:rsidRDefault="002574AD" w:rsidP="00F61A57">
            <w:pPr>
              <w:pStyle w:val="Normal2"/>
              <w:ind w:left="0"/>
              <w:jc w:val="center"/>
              <w:rPr>
                <w:sz w:val="28"/>
                <w:szCs w:val="28"/>
                <w:rtl/>
              </w:rPr>
            </w:pPr>
            <w:sdt>
              <w:sdtPr>
                <w:rPr>
                  <w:rFonts w:hint="cs"/>
                  <w:rtl/>
                </w:rPr>
                <w:id w:val="-16894120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FE705F1" w14:textId="77777777" w:rsidTr="00F61A57">
        <w:trPr>
          <w:trHeight w:val="490"/>
        </w:trPr>
        <w:tc>
          <w:tcPr>
            <w:tcW w:w="10091" w:type="dxa"/>
            <w:gridSpan w:val="3"/>
            <w:shd w:val="clear" w:color="auto" w:fill="DBDBDB" w:themeFill="accent3" w:themeFillTint="66"/>
            <w:vAlign w:val="center"/>
          </w:tcPr>
          <w:p w14:paraId="0A8F20B9" w14:textId="77777777" w:rsidR="00C02E76" w:rsidRPr="00686AA1"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 xml:space="preserve">שימוש בכלי </w:t>
            </w:r>
            <w:r>
              <w:rPr>
                <w:rFonts w:ascii="David" w:hAnsi="David" w:hint="cs"/>
                <w:szCs w:val="24"/>
                <w:u w:val="none"/>
              </w:rPr>
              <w:t>AI</w:t>
            </w:r>
            <w:r>
              <w:rPr>
                <w:rFonts w:ascii="David" w:hAnsi="David" w:hint="cs"/>
                <w:szCs w:val="24"/>
                <w:u w:val="none"/>
                <w:rtl/>
              </w:rPr>
              <w:t xml:space="preserve"> ובינה מלאכותית יוצרת (</w:t>
            </w:r>
            <w:r>
              <w:rPr>
                <w:rFonts w:ascii="David" w:hAnsi="David"/>
                <w:szCs w:val="24"/>
                <w:u w:val="none"/>
              </w:rPr>
              <w:t>Generative AI</w:t>
            </w:r>
            <w:r>
              <w:rPr>
                <w:rFonts w:ascii="David" w:hAnsi="David" w:hint="cs"/>
                <w:szCs w:val="24"/>
                <w:u w:val="none"/>
                <w:rtl/>
              </w:rPr>
              <w:t>)</w:t>
            </w:r>
          </w:p>
        </w:tc>
      </w:tr>
      <w:tr w:rsidR="00C02E76" w:rsidRPr="00A14F73" w14:paraId="32E45B5C" w14:textId="77777777" w:rsidTr="00F61A57">
        <w:tc>
          <w:tcPr>
            <w:tcW w:w="1882" w:type="dxa"/>
          </w:tcPr>
          <w:p w14:paraId="4CDBB2E3" w14:textId="77777777" w:rsidR="00C02E76" w:rsidRDefault="00C02E76">
            <w:pPr>
              <w:pStyle w:val="4-"/>
              <w:numPr>
                <w:ilvl w:val="2"/>
                <w:numId w:val="27"/>
              </w:numPr>
              <w:bidi/>
              <w:rPr>
                <w:rtl/>
              </w:rPr>
            </w:pPr>
          </w:p>
        </w:tc>
        <w:tc>
          <w:tcPr>
            <w:tcW w:w="6656" w:type="dxa"/>
          </w:tcPr>
          <w:p w14:paraId="236A7B1E"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553" w:type="dxa"/>
            <w:vAlign w:val="center"/>
          </w:tcPr>
          <w:p w14:paraId="470200C5" w14:textId="77777777" w:rsidR="00C02E76" w:rsidRPr="00AD063D" w:rsidRDefault="002574AD" w:rsidP="00F61A57">
            <w:pPr>
              <w:pStyle w:val="Normal2"/>
              <w:ind w:left="0"/>
              <w:jc w:val="center"/>
              <w:rPr>
                <w:sz w:val="28"/>
                <w:szCs w:val="28"/>
                <w:rtl/>
              </w:rPr>
            </w:pPr>
            <w:sdt>
              <w:sdtPr>
                <w:rPr>
                  <w:rFonts w:hint="cs"/>
                  <w:rtl/>
                </w:rPr>
                <w:id w:val="33226092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A3E7C8D" w14:textId="77777777" w:rsidTr="00F61A57">
        <w:trPr>
          <w:trHeight w:val="1117"/>
        </w:trPr>
        <w:tc>
          <w:tcPr>
            <w:tcW w:w="1882" w:type="dxa"/>
          </w:tcPr>
          <w:p w14:paraId="7D91B16F" w14:textId="77777777" w:rsidR="00C02E76" w:rsidRDefault="00C02E76">
            <w:pPr>
              <w:pStyle w:val="4-"/>
              <w:numPr>
                <w:ilvl w:val="2"/>
                <w:numId w:val="27"/>
              </w:numPr>
              <w:bidi/>
              <w:rPr>
                <w:rtl/>
              </w:rPr>
            </w:pPr>
          </w:p>
        </w:tc>
        <w:tc>
          <w:tcPr>
            <w:tcW w:w="6656" w:type="dxa"/>
          </w:tcPr>
          <w:p w14:paraId="5950E76F" w14:textId="77777777" w:rsidR="00C02E76" w:rsidRPr="00686AA1" w:rsidRDefault="00C02E76" w:rsidP="00F61A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553" w:type="dxa"/>
            <w:vAlign w:val="center"/>
          </w:tcPr>
          <w:p w14:paraId="0FCB6DC3" w14:textId="77777777" w:rsidR="00C02E76" w:rsidRPr="00AD063D" w:rsidRDefault="002574AD" w:rsidP="00F61A57">
            <w:pPr>
              <w:pStyle w:val="Normal2"/>
              <w:ind w:left="0"/>
              <w:jc w:val="center"/>
              <w:rPr>
                <w:sz w:val="28"/>
                <w:szCs w:val="28"/>
                <w:rtl/>
              </w:rPr>
            </w:pPr>
            <w:sdt>
              <w:sdtPr>
                <w:rPr>
                  <w:rFonts w:hint="cs"/>
                  <w:rtl/>
                </w:rPr>
                <w:id w:val="20868003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F98A144" w14:textId="77777777" w:rsidTr="00F61A57">
        <w:trPr>
          <w:trHeight w:val="566"/>
        </w:trPr>
        <w:tc>
          <w:tcPr>
            <w:tcW w:w="10091" w:type="dxa"/>
            <w:gridSpan w:val="3"/>
            <w:shd w:val="clear" w:color="auto" w:fill="DBDBDB" w:themeFill="accent3" w:themeFillTint="66"/>
            <w:vAlign w:val="center"/>
          </w:tcPr>
          <w:p w14:paraId="1A3CF53B" w14:textId="77777777" w:rsidR="00C02E76"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חובת דיווח</w:t>
            </w:r>
          </w:p>
        </w:tc>
      </w:tr>
      <w:tr w:rsidR="00C02E76" w:rsidRPr="00A14F73" w14:paraId="06D90B17" w14:textId="77777777" w:rsidTr="00F61A57">
        <w:trPr>
          <w:trHeight w:val="566"/>
        </w:trPr>
        <w:tc>
          <w:tcPr>
            <w:tcW w:w="1882" w:type="dxa"/>
          </w:tcPr>
          <w:p w14:paraId="0D6F7676" w14:textId="77777777" w:rsidR="00C02E76" w:rsidRPr="004D7F66" w:rsidRDefault="00C02E76">
            <w:pPr>
              <w:pStyle w:val="4-"/>
              <w:numPr>
                <w:ilvl w:val="2"/>
                <w:numId w:val="27"/>
              </w:numPr>
              <w:bidi/>
              <w:rPr>
                <w:rtl/>
              </w:rPr>
            </w:pPr>
          </w:p>
        </w:tc>
        <w:tc>
          <w:tcPr>
            <w:tcW w:w="6656" w:type="dxa"/>
            <w:vAlign w:val="center"/>
          </w:tcPr>
          <w:p w14:paraId="08204EA8" w14:textId="77777777" w:rsidR="00C02E76" w:rsidRPr="004D7F66" w:rsidRDefault="00C02E76" w:rsidP="00F61A57">
            <w:pPr>
              <w:pStyle w:val="38"/>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5A7648F0" w14:textId="77777777" w:rsidR="00C02E76" w:rsidRPr="004D7F66" w:rsidRDefault="002574AD" w:rsidP="00F61A57">
            <w:pPr>
              <w:jc w:val="center"/>
              <w:rPr>
                <w:rtl/>
              </w:rPr>
            </w:pPr>
            <w:sdt>
              <w:sdtPr>
                <w:rPr>
                  <w:rFonts w:hint="cs"/>
                  <w:rtl/>
                </w:rPr>
                <w:id w:val="1016115963"/>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0D742E58" w14:textId="77777777" w:rsidTr="00F61A57">
        <w:trPr>
          <w:trHeight w:val="566"/>
        </w:trPr>
        <w:tc>
          <w:tcPr>
            <w:tcW w:w="1882" w:type="dxa"/>
          </w:tcPr>
          <w:p w14:paraId="4F8B140C" w14:textId="77777777" w:rsidR="00C02E76" w:rsidRPr="004D7F66" w:rsidRDefault="00C02E76">
            <w:pPr>
              <w:pStyle w:val="4-"/>
              <w:numPr>
                <w:ilvl w:val="3"/>
                <w:numId w:val="27"/>
              </w:numPr>
              <w:bidi/>
              <w:rPr>
                <w:rtl/>
              </w:rPr>
            </w:pPr>
          </w:p>
        </w:tc>
        <w:tc>
          <w:tcPr>
            <w:tcW w:w="6656" w:type="dxa"/>
            <w:vAlign w:val="center"/>
          </w:tcPr>
          <w:p w14:paraId="258CEE06" w14:textId="77777777" w:rsidR="00C02E76" w:rsidRPr="004D7F66" w:rsidRDefault="00C02E76" w:rsidP="00F61A57">
            <w:pPr>
              <w:pStyle w:val="43"/>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2A94119B" w14:textId="77777777" w:rsidR="00C02E76" w:rsidRPr="004D7F66" w:rsidRDefault="002574AD" w:rsidP="00F61A57">
            <w:pPr>
              <w:jc w:val="center"/>
              <w:rPr>
                <w:rtl/>
              </w:rPr>
            </w:pPr>
            <w:sdt>
              <w:sdtPr>
                <w:rPr>
                  <w:rFonts w:hint="cs"/>
                  <w:rtl/>
                </w:rPr>
                <w:id w:val="-1137101712"/>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2A809F2E" w14:textId="77777777" w:rsidTr="00F61A57">
        <w:trPr>
          <w:trHeight w:val="566"/>
        </w:trPr>
        <w:tc>
          <w:tcPr>
            <w:tcW w:w="1882" w:type="dxa"/>
          </w:tcPr>
          <w:p w14:paraId="3D22A0F0" w14:textId="77777777" w:rsidR="00C02E76" w:rsidRPr="004D7F66" w:rsidRDefault="00C02E76">
            <w:pPr>
              <w:pStyle w:val="4-"/>
              <w:numPr>
                <w:ilvl w:val="3"/>
                <w:numId w:val="27"/>
              </w:numPr>
              <w:bidi/>
              <w:rPr>
                <w:rtl/>
              </w:rPr>
            </w:pPr>
          </w:p>
        </w:tc>
        <w:tc>
          <w:tcPr>
            <w:tcW w:w="6656" w:type="dxa"/>
            <w:vAlign w:val="center"/>
          </w:tcPr>
          <w:p w14:paraId="7484EF27" w14:textId="77777777" w:rsidR="00C02E76" w:rsidRPr="004D7F66" w:rsidRDefault="00C02E76" w:rsidP="00F61A57">
            <w:pPr>
              <w:pStyle w:val="43"/>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2AD78E73" w14:textId="77777777" w:rsidR="00C02E76" w:rsidRPr="004D7F66" w:rsidRDefault="002574AD" w:rsidP="00F61A57">
            <w:pPr>
              <w:jc w:val="center"/>
              <w:rPr>
                <w:rtl/>
              </w:rPr>
            </w:pPr>
            <w:sdt>
              <w:sdtPr>
                <w:rPr>
                  <w:rFonts w:hint="cs"/>
                  <w:rtl/>
                </w:rPr>
                <w:id w:val="77799870"/>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EE1556F" w14:textId="77777777" w:rsidTr="00F61A57">
        <w:trPr>
          <w:trHeight w:val="566"/>
        </w:trPr>
        <w:tc>
          <w:tcPr>
            <w:tcW w:w="1882" w:type="dxa"/>
          </w:tcPr>
          <w:p w14:paraId="2367738A" w14:textId="77777777" w:rsidR="00C02E76" w:rsidRPr="004D7F66" w:rsidRDefault="00C02E76">
            <w:pPr>
              <w:pStyle w:val="4-"/>
              <w:numPr>
                <w:ilvl w:val="3"/>
                <w:numId w:val="27"/>
              </w:numPr>
              <w:bidi/>
              <w:rPr>
                <w:rtl/>
              </w:rPr>
            </w:pPr>
          </w:p>
        </w:tc>
        <w:tc>
          <w:tcPr>
            <w:tcW w:w="6656" w:type="dxa"/>
          </w:tcPr>
          <w:p w14:paraId="52C84814" w14:textId="77777777" w:rsidR="00C02E76" w:rsidRPr="00166619" w:rsidRDefault="00C02E76" w:rsidP="00166619">
            <w:pPr>
              <w:pStyle w:val="43"/>
              <w:ind w:left="0" w:firstLine="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68820406" w14:textId="77777777" w:rsidR="00C02E76" w:rsidRPr="004D7F66" w:rsidRDefault="002574AD" w:rsidP="00F61A57">
            <w:pPr>
              <w:jc w:val="center"/>
              <w:rPr>
                <w:rtl/>
              </w:rPr>
            </w:pPr>
            <w:sdt>
              <w:sdtPr>
                <w:rPr>
                  <w:rFonts w:hint="cs"/>
                  <w:rtl/>
                </w:rPr>
                <w:id w:val="20607547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975005A" w14:textId="77777777" w:rsidTr="00F61A57">
        <w:trPr>
          <w:trHeight w:val="566"/>
        </w:trPr>
        <w:tc>
          <w:tcPr>
            <w:tcW w:w="1882" w:type="dxa"/>
          </w:tcPr>
          <w:p w14:paraId="05977BD0" w14:textId="77777777" w:rsidR="00C02E76" w:rsidRPr="004D7F66" w:rsidRDefault="00C02E76">
            <w:pPr>
              <w:pStyle w:val="4-"/>
              <w:numPr>
                <w:ilvl w:val="3"/>
                <w:numId w:val="27"/>
              </w:numPr>
              <w:bidi/>
              <w:rPr>
                <w:rtl/>
              </w:rPr>
            </w:pPr>
          </w:p>
        </w:tc>
        <w:tc>
          <w:tcPr>
            <w:tcW w:w="6656" w:type="dxa"/>
          </w:tcPr>
          <w:p w14:paraId="1F75910A" w14:textId="77777777" w:rsidR="00C02E76" w:rsidRPr="00166619" w:rsidRDefault="00C02E76" w:rsidP="00166619">
            <w:pPr>
              <w:pStyle w:val="43"/>
              <w:ind w:left="0" w:firstLine="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7C49E221" w14:textId="77777777" w:rsidR="00C02E76" w:rsidRPr="004D7F66" w:rsidRDefault="002574AD" w:rsidP="00F61A57">
            <w:pPr>
              <w:jc w:val="center"/>
              <w:rPr>
                <w:rtl/>
              </w:rPr>
            </w:pPr>
            <w:sdt>
              <w:sdtPr>
                <w:rPr>
                  <w:rFonts w:hint="cs"/>
                  <w:rtl/>
                </w:rPr>
                <w:id w:val="-114588750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3725D9A" w14:textId="77777777" w:rsidTr="00F61A57">
        <w:trPr>
          <w:trHeight w:val="566"/>
        </w:trPr>
        <w:tc>
          <w:tcPr>
            <w:tcW w:w="1882" w:type="dxa"/>
          </w:tcPr>
          <w:p w14:paraId="589B59FB" w14:textId="77777777" w:rsidR="00C02E76" w:rsidRPr="004D7F66" w:rsidRDefault="00C02E76">
            <w:pPr>
              <w:pStyle w:val="4-"/>
              <w:numPr>
                <w:ilvl w:val="3"/>
                <w:numId w:val="27"/>
              </w:numPr>
              <w:bidi/>
              <w:rPr>
                <w:rtl/>
              </w:rPr>
            </w:pPr>
          </w:p>
        </w:tc>
        <w:tc>
          <w:tcPr>
            <w:tcW w:w="6656" w:type="dxa"/>
          </w:tcPr>
          <w:p w14:paraId="5AD7D17E" w14:textId="77777777" w:rsidR="00C02E76" w:rsidRPr="00166619" w:rsidRDefault="00C02E76" w:rsidP="00166619">
            <w:pPr>
              <w:pStyle w:val="43"/>
              <w:ind w:left="0" w:firstLine="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248CAA6A" w14:textId="77777777" w:rsidR="00C02E76" w:rsidRPr="004D7F66" w:rsidRDefault="002574AD" w:rsidP="00F61A57">
            <w:pPr>
              <w:jc w:val="center"/>
              <w:rPr>
                <w:rtl/>
              </w:rPr>
            </w:pPr>
            <w:sdt>
              <w:sdtPr>
                <w:rPr>
                  <w:rFonts w:hint="cs"/>
                  <w:rtl/>
                </w:rPr>
                <w:id w:val="960148319"/>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40B3A01B" w14:textId="77777777" w:rsidTr="00F61A57">
        <w:trPr>
          <w:trHeight w:val="566"/>
        </w:trPr>
        <w:tc>
          <w:tcPr>
            <w:tcW w:w="1882" w:type="dxa"/>
          </w:tcPr>
          <w:p w14:paraId="157DC686" w14:textId="77777777" w:rsidR="00C02E76" w:rsidRPr="004D7F66" w:rsidRDefault="00C02E76">
            <w:pPr>
              <w:pStyle w:val="4-"/>
              <w:numPr>
                <w:ilvl w:val="2"/>
                <w:numId w:val="27"/>
              </w:numPr>
              <w:bidi/>
              <w:rPr>
                <w:rtl/>
              </w:rPr>
            </w:pPr>
          </w:p>
        </w:tc>
        <w:tc>
          <w:tcPr>
            <w:tcW w:w="6656" w:type="dxa"/>
          </w:tcPr>
          <w:p w14:paraId="1535B389" w14:textId="77777777" w:rsidR="00C02E76" w:rsidRPr="00166619" w:rsidRDefault="00C02E76" w:rsidP="00166619">
            <w:pPr>
              <w:pStyle w:val="43"/>
              <w:ind w:left="0" w:firstLine="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 xml:space="preserve">תיאור כללי של האירוע, אופן התרחשותו, </w:t>
            </w:r>
            <w:r w:rsidRPr="00DA3906">
              <w:rPr>
                <w:rtl/>
              </w:rPr>
              <w:lastRenderedPageBreak/>
              <w:t>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483552BB" w14:textId="77777777" w:rsidR="00C02E76" w:rsidRPr="002E79EC" w:rsidRDefault="002574AD" w:rsidP="00F61A57">
            <w:pPr>
              <w:jc w:val="center"/>
            </w:pPr>
            <w:sdt>
              <w:sdtPr>
                <w:rPr>
                  <w:rFonts w:hint="cs"/>
                  <w:rtl/>
                </w:rPr>
                <w:id w:val="-1399507554"/>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3E7AAB71" w14:textId="77777777" w:rsidTr="00F61A57">
        <w:trPr>
          <w:trHeight w:val="566"/>
        </w:trPr>
        <w:tc>
          <w:tcPr>
            <w:tcW w:w="10091" w:type="dxa"/>
            <w:gridSpan w:val="3"/>
            <w:shd w:val="clear" w:color="auto" w:fill="DBDBDB" w:themeFill="accent3" w:themeFillTint="66"/>
            <w:vAlign w:val="center"/>
          </w:tcPr>
          <w:p w14:paraId="46121349"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ביקורת תקופתית</w:t>
            </w:r>
          </w:p>
        </w:tc>
      </w:tr>
      <w:tr w:rsidR="00C02E76" w:rsidRPr="00A14F73" w14:paraId="6DB8BFA8" w14:textId="77777777" w:rsidTr="00F61A57">
        <w:tc>
          <w:tcPr>
            <w:tcW w:w="1882" w:type="dxa"/>
          </w:tcPr>
          <w:p w14:paraId="030FD251" w14:textId="77777777" w:rsidR="00C02E76" w:rsidRDefault="00C02E76">
            <w:pPr>
              <w:pStyle w:val="4-"/>
              <w:numPr>
                <w:ilvl w:val="2"/>
                <w:numId w:val="27"/>
              </w:numPr>
              <w:bidi/>
              <w:rPr>
                <w:rtl/>
              </w:rPr>
            </w:pPr>
          </w:p>
        </w:tc>
        <w:tc>
          <w:tcPr>
            <w:tcW w:w="6656" w:type="dxa"/>
          </w:tcPr>
          <w:p w14:paraId="11040CC0" w14:textId="77777777" w:rsidR="00C02E76" w:rsidRPr="002727E7"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553" w:type="dxa"/>
            <w:vAlign w:val="center"/>
          </w:tcPr>
          <w:p w14:paraId="6369D261" w14:textId="77777777" w:rsidR="00C02E76" w:rsidRPr="00AD063D" w:rsidRDefault="002574AD" w:rsidP="00F61A57">
            <w:pPr>
              <w:pStyle w:val="Normal2"/>
              <w:ind w:left="0"/>
              <w:jc w:val="center"/>
              <w:rPr>
                <w:sz w:val="28"/>
                <w:szCs w:val="28"/>
                <w:rtl/>
              </w:rPr>
            </w:pPr>
            <w:sdt>
              <w:sdtPr>
                <w:rPr>
                  <w:rFonts w:hint="cs"/>
                  <w:rtl/>
                </w:rPr>
                <w:id w:val="-764607268"/>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569A1F51" w14:textId="77777777" w:rsidTr="00F61A57">
        <w:tc>
          <w:tcPr>
            <w:tcW w:w="1882" w:type="dxa"/>
          </w:tcPr>
          <w:p w14:paraId="639D89DD" w14:textId="77777777" w:rsidR="00C02E76" w:rsidRDefault="00C02E76">
            <w:pPr>
              <w:pStyle w:val="4-"/>
              <w:numPr>
                <w:ilvl w:val="2"/>
                <w:numId w:val="27"/>
              </w:numPr>
              <w:bidi/>
              <w:rPr>
                <w:rtl/>
              </w:rPr>
            </w:pPr>
          </w:p>
        </w:tc>
        <w:tc>
          <w:tcPr>
            <w:tcW w:w="6656" w:type="dxa"/>
          </w:tcPr>
          <w:p w14:paraId="2DBECA9D" w14:textId="77777777" w:rsidR="00C02E76" w:rsidRPr="00686AA1" w:rsidRDefault="00C02E76" w:rsidP="00F61A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553" w:type="dxa"/>
            <w:vAlign w:val="center"/>
          </w:tcPr>
          <w:p w14:paraId="0B6FAF06" w14:textId="77777777" w:rsidR="00C02E76" w:rsidRPr="00AD063D" w:rsidRDefault="002574AD" w:rsidP="00F61A57">
            <w:pPr>
              <w:pStyle w:val="Normal2"/>
              <w:ind w:left="0"/>
              <w:jc w:val="center"/>
              <w:rPr>
                <w:sz w:val="28"/>
                <w:szCs w:val="28"/>
                <w:rtl/>
              </w:rPr>
            </w:pPr>
            <w:sdt>
              <w:sdtPr>
                <w:rPr>
                  <w:rFonts w:hint="cs"/>
                  <w:rtl/>
                </w:rPr>
                <w:id w:val="355387727"/>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9577C0B" w14:textId="77777777" w:rsidTr="00F61A57">
        <w:tc>
          <w:tcPr>
            <w:tcW w:w="1882" w:type="dxa"/>
          </w:tcPr>
          <w:p w14:paraId="71B051B8" w14:textId="77777777" w:rsidR="00C02E76" w:rsidRDefault="00C02E76">
            <w:pPr>
              <w:pStyle w:val="4-"/>
              <w:numPr>
                <w:ilvl w:val="2"/>
                <w:numId w:val="27"/>
              </w:numPr>
              <w:bidi/>
              <w:rPr>
                <w:rtl/>
              </w:rPr>
            </w:pPr>
          </w:p>
        </w:tc>
        <w:tc>
          <w:tcPr>
            <w:tcW w:w="6656" w:type="dxa"/>
          </w:tcPr>
          <w:p w14:paraId="143C043F" w14:textId="77777777" w:rsidR="00C02E76" w:rsidRPr="00686AA1" w:rsidRDefault="00C02E76" w:rsidP="00F61A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D7B96DD" w14:textId="77777777" w:rsidR="00C02E76" w:rsidRPr="00AD063D" w:rsidRDefault="002574AD" w:rsidP="00F61A57">
            <w:pPr>
              <w:pStyle w:val="Normal2"/>
              <w:ind w:left="0"/>
              <w:jc w:val="center"/>
              <w:rPr>
                <w:sz w:val="28"/>
                <w:szCs w:val="28"/>
                <w:rtl/>
              </w:rPr>
            </w:pPr>
            <w:sdt>
              <w:sdtPr>
                <w:rPr>
                  <w:rFonts w:hint="cs"/>
                  <w:rtl/>
                </w:rPr>
                <w:id w:val="-776872286"/>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r w:rsidR="00C02E76" w:rsidRPr="00A14F73" w14:paraId="6750995C" w14:textId="77777777" w:rsidTr="00F61A57">
        <w:trPr>
          <w:trHeight w:val="615"/>
        </w:trPr>
        <w:tc>
          <w:tcPr>
            <w:tcW w:w="10091" w:type="dxa"/>
            <w:gridSpan w:val="3"/>
            <w:shd w:val="clear" w:color="auto" w:fill="DBDBDB" w:themeFill="accent3" w:themeFillTint="66"/>
            <w:vAlign w:val="center"/>
          </w:tcPr>
          <w:p w14:paraId="5C3E9114" w14:textId="77777777" w:rsidR="00C02E76" w:rsidRPr="009B7AA8" w:rsidRDefault="00C02E76">
            <w:pPr>
              <w:pStyle w:val="12"/>
              <w:numPr>
                <w:ilvl w:val="1"/>
                <w:numId w:val="27"/>
              </w:numPr>
              <w:spacing w:line="360" w:lineRule="auto"/>
              <w:ind w:left="752"/>
              <w:rPr>
                <w:rFonts w:ascii="David" w:hAnsi="David"/>
                <w:i/>
                <w:iCs/>
                <w:szCs w:val="24"/>
                <w:u w:val="none"/>
                <w:rtl/>
              </w:rPr>
            </w:pPr>
            <w:r>
              <w:rPr>
                <w:rFonts w:ascii="David" w:hAnsi="David" w:hint="cs"/>
                <w:szCs w:val="24"/>
                <w:u w:val="none"/>
                <w:rtl/>
              </w:rPr>
              <w:t>סיום התקשרות</w:t>
            </w:r>
          </w:p>
        </w:tc>
      </w:tr>
      <w:tr w:rsidR="00C02E76" w:rsidRPr="00A14F73" w14:paraId="5F5EDD92" w14:textId="77777777" w:rsidTr="00F61A57">
        <w:tc>
          <w:tcPr>
            <w:tcW w:w="1882" w:type="dxa"/>
          </w:tcPr>
          <w:p w14:paraId="1A184A3F" w14:textId="77777777" w:rsidR="00C02E76" w:rsidRDefault="00C02E76">
            <w:pPr>
              <w:pStyle w:val="4-"/>
              <w:numPr>
                <w:ilvl w:val="2"/>
                <w:numId w:val="27"/>
              </w:numPr>
              <w:bidi/>
              <w:rPr>
                <w:rtl/>
              </w:rPr>
            </w:pPr>
          </w:p>
        </w:tc>
        <w:tc>
          <w:tcPr>
            <w:tcW w:w="6656" w:type="dxa"/>
          </w:tcPr>
          <w:p w14:paraId="30E514FA" w14:textId="77777777" w:rsidR="00C02E76" w:rsidRPr="009B7AA8" w:rsidRDefault="00C02E76" w:rsidP="00F61A57">
            <w:pPr>
              <w:tabs>
                <w:tab w:val="left" w:pos="793"/>
              </w:tabs>
              <w:contextualSpacing/>
              <w:rPr>
                <w:rFonts w:ascii="David" w:hAnsi="David"/>
                <w:rtl/>
              </w:rPr>
            </w:pPr>
            <w:r w:rsidRPr="009B7AA8">
              <w:rPr>
                <w:rFonts w:ascii="David" w:hAnsi="David" w:hint="eastAsia"/>
                <w:rtl/>
              </w:rPr>
              <w:t>עם</w:t>
            </w:r>
            <w:r w:rsidRPr="009B7AA8">
              <w:rPr>
                <w:rFonts w:ascii="David" w:hAnsi="David"/>
                <w:rtl/>
              </w:rPr>
              <w:t xml:space="preserve"> </w:t>
            </w:r>
            <w:r w:rsidRPr="009B7AA8">
              <w:rPr>
                <w:rFonts w:ascii="David" w:hAnsi="David" w:hint="eastAsia"/>
                <w:rtl/>
              </w:rPr>
              <w:t>סיום</w:t>
            </w:r>
            <w:r w:rsidRPr="009B7AA8">
              <w:rPr>
                <w:rFonts w:ascii="David" w:hAnsi="David"/>
                <w:rtl/>
              </w:rPr>
              <w:t xml:space="preserve"> </w:t>
            </w:r>
            <w:r w:rsidRPr="009B7AA8">
              <w:rPr>
                <w:rFonts w:ascii="David" w:hAnsi="David" w:hint="eastAsia"/>
                <w:rtl/>
              </w:rPr>
              <w:t>ההתקשרות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ימסור ל</w:t>
            </w:r>
            <w:r w:rsidRPr="009B7AA8">
              <w:rPr>
                <w:rFonts w:ascii="David" w:hAnsi="David" w:hint="eastAsia"/>
                <w:rtl/>
              </w:rPr>
              <w:t>משרד</w:t>
            </w:r>
            <w:r w:rsidRPr="009B7AA8">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rPr>
              <w:t>FlashDrive</w:t>
            </w:r>
            <w:proofErr w:type="spellEnd"/>
            <w:r w:rsidRPr="009B7AA8">
              <w:rPr>
                <w:rFonts w:ascii="David" w:hAnsi="David"/>
                <w:rtl/>
              </w:rPr>
              <w:t xml:space="preserve"> וכו')</w:t>
            </w:r>
            <w:r>
              <w:rPr>
                <w:rFonts w:ascii="David" w:hAnsi="David" w:hint="cs"/>
                <w:rtl/>
              </w:rPr>
              <w:t xml:space="preserve"> </w:t>
            </w:r>
            <w:r w:rsidRPr="00D37CB1">
              <w:rPr>
                <w:rFonts w:ascii="David" w:hAnsi="David"/>
                <w:rtl/>
              </w:rPr>
              <w:t>קוד המקור ש</w:t>
            </w:r>
            <w:r>
              <w:rPr>
                <w:rFonts w:ascii="David" w:hAnsi="David" w:hint="cs"/>
                <w:rtl/>
              </w:rPr>
              <w:t>נכתב</w:t>
            </w:r>
            <w:r w:rsidRPr="00D37CB1">
              <w:rPr>
                <w:rFonts w:ascii="David" w:hAnsi="David"/>
                <w:rtl/>
              </w:rPr>
              <w:t xml:space="preserve"> (כולל תיעוד והסברים לקוד המקור, הפניות לקוד מקור </w:t>
            </w:r>
            <w:r w:rsidRPr="00D37CB1">
              <w:rPr>
                <w:rFonts w:ascii="David" w:hAnsi="David"/>
              </w:rPr>
              <w:t>Open Source</w:t>
            </w:r>
            <w:r w:rsidRPr="00D37CB1">
              <w:rPr>
                <w:rFonts w:ascii="David" w:hAnsi="David"/>
                <w:rtl/>
              </w:rPr>
              <w:t xml:space="preserve"> שנעשה בו שימוש, באגים </w:t>
            </w:r>
            <w:proofErr w:type="spellStart"/>
            <w:r w:rsidRPr="00D37CB1">
              <w:rPr>
                <w:rFonts w:ascii="David" w:hAnsi="David"/>
                <w:rtl/>
              </w:rPr>
              <w:t>ופגיעויות</w:t>
            </w:r>
            <w:proofErr w:type="spellEnd"/>
            <w:r w:rsidRPr="00D37CB1">
              <w:rPr>
                <w:rFonts w:ascii="David" w:hAnsi="David"/>
                <w:rtl/>
              </w:rPr>
              <w:t xml:space="preserve"> אבטחת מידע ידועות)</w:t>
            </w:r>
            <w:r>
              <w:rPr>
                <w:rFonts w:ascii="David" w:hAnsi="David" w:hint="cs"/>
                <w:rtl/>
              </w:rPr>
              <w:t xml:space="preserve"> </w:t>
            </w:r>
            <w:r w:rsidRPr="009B7AA8">
              <w:rPr>
                <w:rFonts w:ascii="David" w:hAnsi="David"/>
                <w:rtl/>
              </w:rPr>
              <w:t xml:space="preserve">וכן כל מקור וההעתק של הדוחות והרישומים הסופיים שהופקו לשם מתן מענה למכרז. מיד לאחר אישור </w:t>
            </w:r>
            <w:r w:rsidRPr="009B7AA8">
              <w:rPr>
                <w:rFonts w:ascii="David" w:hAnsi="David" w:hint="eastAsia"/>
                <w:rtl/>
              </w:rPr>
              <w:t>משרד</w:t>
            </w:r>
            <w:r w:rsidRPr="009B7AA8">
              <w:rPr>
                <w:rFonts w:ascii="David" w:hAnsi="David"/>
                <w:rtl/>
              </w:rPr>
              <w:t xml:space="preserve"> על תקינות המידע שהתקבל, ובכפוף להוראת הדין, ישמיד ה</w:t>
            </w:r>
            <w:r w:rsidRPr="009B7AA8">
              <w:rPr>
                <w:rFonts w:ascii="David" w:hAnsi="David" w:hint="eastAsia"/>
                <w:rtl/>
              </w:rPr>
              <w:t>מציע</w:t>
            </w:r>
            <w:r w:rsidRPr="009B7AA8">
              <w:rPr>
                <w:rFonts w:ascii="David" w:hAnsi="David"/>
                <w:rtl/>
              </w:rPr>
              <w:t xml:space="preserve"> את כלל החומרים שיוותרו בידיו ויבצע מחיקה מלאה (</w:t>
            </w:r>
            <w:r w:rsidRPr="009B7AA8">
              <w:rPr>
                <w:rFonts w:ascii="David" w:hAnsi="David"/>
              </w:rPr>
              <w:t>Wipe</w:t>
            </w:r>
            <w:r w:rsidRPr="009B7AA8">
              <w:rPr>
                <w:rFonts w:ascii="David" w:hAnsi="David"/>
                <w:rtl/>
              </w:rPr>
              <w:t xml:space="preserve">) של כלל נתוני </w:t>
            </w:r>
            <w:r w:rsidRPr="009B7AA8">
              <w:rPr>
                <w:rFonts w:ascii="David" w:hAnsi="David" w:hint="eastAsia"/>
                <w:rtl/>
              </w:rPr>
              <w:t>משרד</w:t>
            </w:r>
            <w:r w:rsidRPr="009B7AA8">
              <w:rPr>
                <w:rFonts w:ascii="David" w:hAnsi="David"/>
                <w:rtl/>
              </w:rPr>
              <w:t xml:space="preserve"> שברשותו.</w:t>
            </w:r>
          </w:p>
        </w:tc>
        <w:tc>
          <w:tcPr>
            <w:tcW w:w="1553" w:type="dxa"/>
            <w:vAlign w:val="center"/>
          </w:tcPr>
          <w:p w14:paraId="5F62763D" w14:textId="77777777" w:rsidR="00C02E76" w:rsidRPr="00AD063D" w:rsidRDefault="002574AD" w:rsidP="00F61A57">
            <w:pPr>
              <w:pStyle w:val="Normal2"/>
              <w:ind w:left="0"/>
              <w:jc w:val="center"/>
              <w:rPr>
                <w:sz w:val="28"/>
                <w:szCs w:val="28"/>
                <w:rtl/>
              </w:rPr>
            </w:pPr>
            <w:sdt>
              <w:sdtPr>
                <w:rPr>
                  <w:rFonts w:hint="cs"/>
                  <w:rtl/>
                </w:rPr>
                <w:id w:val="1294641345"/>
                <w14:checkbox>
                  <w14:checked w14:val="0"/>
                  <w14:checkedState w14:val="2612" w14:font="MS Gothic"/>
                  <w14:uncheckedState w14:val="2610" w14:font="MS Gothic"/>
                </w14:checkbox>
              </w:sdtPr>
              <w:sdtEndPr/>
              <w:sdtContent>
                <w:r w:rsidR="00C02E76" w:rsidRPr="000F53FD">
                  <w:rPr>
                    <w:rFonts w:ascii="Segoe UI Symbol" w:eastAsia="MS Gothic" w:hAnsi="Segoe UI Symbol" w:cs="Segoe UI Symbol" w:hint="cs"/>
                    <w:rtl/>
                  </w:rPr>
                  <w:t>☐</w:t>
                </w:r>
              </w:sdtContent>
            </w:sdt>
          </w:p>
        </w:tc>
      </w:tr>
    </w:tbl>
    <w:p w14:paraId="55671AF4" w14:textId="77777777" w:rsidR="00C02E76" w:rsidRDefault="00C02E76" w:rsidP="00C02E76">
      <w:pPr>
        <w:ind w:right="270"/>
        <w:rPr>
          <w:rFonts w:ascii="David" w:hAnsi="David"/>
          <w:rtl/>
        </w:rPr>
      </w:pPr>
    </w:p>
    <w:p w14:paraId="6F81F893" w14:textId="77777777" w:rsidR="00C02E76" w:rsidRDefault="00C02E76" w:rsidP="00C02E76">
      <w:pPr>
        <w:ind w:right="270"/>
        <w:rPr>
          <w:rFonts w:ascii="David" w:hAnsi="David"/>
          <w:rtl/>
        </w:rPr>
      </w:pPr>
    </w:p>
    <w:tbl>
      <w:tblPr>
        <w:tblStyle w:val="aff5"/>
        <w:bidiVisual/>
        <w:tblW w:w="0" w:type="auto"/>
        <w:tblInd w:w="-85" w:type="dxa"/>
        <w:tblLook w:val="04A0" w:firstRow="1" w:lastRow="0" w:firstColumn="1" w:lastColumn="0" w:noHBand="0" w:noVBand="1"/>
      </w:tblPr>
      <w:tblGrid>
        <w:gridCol w:w="8362"/>
      </w:tblGrid>
      <w:tr w:rsidR="00C02E76" w14:paraId="61D0B161" w14:textId="77777777" w:rsidTr="00F61A5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A23FDE9" w14:textId="77777777" w:rsidR="00C02E76" w:rsidRPr="0002180E" w:rsidRDefault="00C02E76" w:rsidP="00F61A57">
            <w:pPr>
              <w:ind w:right="270"/>
              <w:jc w:val="center"/>
              <w:rPr>
                <w:rFonts w:ascii="David" w:hAnsi="David"/>
                <w:b/>
                <w:bCs/>
                <w:rtl/>
              </w:rPr>
            </w:pPr>
            <w:r w:rsidRPr="0002180E">
              <w:rPr>
                <w:rFonts w:ascii="David" w:hAnsi="David"/>
                <w:b/>
                <w:bCs/>
                <w:rtl/>
              </w:rPr>
              <w:t>הצהרת המציע</w:t>
            </w:r>
          </w:p>
        </w:tc>
      </w:tr>
      <w:tr w:rsidR="00C02E76" w14:paraId="4BA32CE5" w14:textId="77777777" w:rsidTr="00F61A57">
        <w:trPr>
          <w:trHeight w:val="1180"/>
        </w:trPr>
        <w:tc>
          <w:tcPr>
            <w:tcW w:w="8362" w:type="dxa"/>
            <w:tcBorders>
              <w:top w:val="single" w:sz="4" w:space="0" w:color="auto"/>
              <w:left w:val="single" w:sz="4" w:space="0" w:color="auto"/>
              <w:bottom w:val="single" w:sz="4" w:space="0" w:color="auto"/>
              <w:right w:val="single" w:sz="4" w:space="0" w:color="auto"/>
            </w:tcBorders>
          </w:tcPr>
          <w:p w14:paraId="1E31B8FF" w14:textId="77777777" w:rsidR="00C02E76" w:rsidRPr="00E36918" w:rsidRDefault="00C02E76" w:rsidP="00F61A57">
            <w:pPr>
              <w:rPr>
                <w:rFonts w:ascii="David" w:hAnsi="David"/>
                <w:rtl/>
              </w:rPr>
            </w:pPr>
          </w:p>
          <w:p w14:paraId="7492D18B" w14:textId="77777777" w:rsidR="00C02E76" w:rsidRPr="00E36918" w:rsidRDefault="00C02E76" w:rsidP="00F61A57">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F7DC991" w14:textId="77777777" w:rsidR="00C02E76" w:rsidRPr="00E36918" w:rsidRDefault="00C02E76" w:rsidP="00F61A57">
            <w:pPr>
              <w:rPr>
                <w:rFonts w:ascii="David" w:hAnsi="David"/>
                <w:rtl/>
              </w:rPr>
            </w:pPr>
          </w:p>
          <w:p w14:paraId="57AA941E" w14:textId="77777777" w:rsidR="00C02E76" w:rsidRPr="00E36918" w:rsidRDefault="00C02E76" w:rsidP="00F61A57">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460137F0" w14:textId="77777777" w:rsidR="00C02E76" w:rsidRPr="00E36918" w:rsidRDefault="00C02E76" w:rsidP="00F61A57">
            <w:pPr>
              <w:rPr>
                <w:rFonts w:ascii="David" w:hAnsi="David"/>
                <w:rtl/>
                <w:lang w:eastAsia="en-US"/>
              </w:rPr>
            </w:pPr>
          </w:p>
          <w:p w14:paraId="37CBC163" w14:textId="77777777" w:rsidR="00C02E76" w:rsidRDefault="00C02E76" w:rsidP="00F61A57">
            <w:pPr>
              <w:rPr>
                <w:rFonts w:ascii="David" w:hAnsi="David"/>
                <w:rtl/>
                <w:lang w:eastAsia="en-US"/>
              </w:rPr>
            </w:pPr>
            <w:r w:rsidRPr="00E36918">
              <w:rPr>
                <w:rFonts w:ascii="David" w:hAnsi="David"/>
                <w:rtl/>
                <w:lang w:eastAsia="en-US"/>
              </w:rPr>
              <w:t>תאריך  _______________</w:t>
            </w:r>
          </w:p>
          <w:p w14:paraId="1EC6CC95" w14:textId="77777777" w:rsidR="00C02E76" w:rsidRDefault="00C02E76" w:rsidP="00F61A57">
            <w:pPr>
              <w:ind w:right="270"/>
              <w:rPr>
                <w:rFonts w:ascii="David" w:hAnsi="David"/>
                <w:b/>
                <w:bCs/>
                <w:rtl/>
              </w:rPr>
            </w:pPr>
          </w:p>
        </w:tc>
      </w:tr>
    </w:tbl>
    <w:p w14:paraId="4DFE32F2" w14:textId="77777777" w:rsidR="00C02E76" w:rsidRDefault="00C02E76" w:rsidP="00C02E76">
      <w:pPr>
        <w:rPr>
          <w:rFonts w:ascii="David" w:hAnsi="David"/>
          <w:rtl/>
          <w:lang w:eastAsia="en-US"/>
        </w:rPr>
      </w:pPr>
    </w:p>
    <w:p w14:paraId="2BF53B04" w14:textId="77777777" w:rsidR="00C02E76" w:rsidRDefault="00C02E76" w:rsidP="00C02E76">
      <w:pPr>
        <w:rPr>
          <w:rFonts w:ascii="David" w:hAnsi="David"/>
          <w:rtl/>
          <w:lang w:eastAsia="en-US"/>
        </w:rPr>
      </w:pPr>
    </w:p>
    <w:tbl>
      <w:tblPr>
        <w:tblStyle w:val="aff5"/>
        <w:bidiVisual/>
        <w:tblW w:w="8419" w:type="dxa"/>
        <w:tblLook w:val="04A0" w:firstRow="1" w:lastRow="0" w:firstColumn="1" w:lastColumn="0" w:noHBand="0" w:noVBand="1"/>
      </w:tblPr>
      <w:tblGrid>
        <w:gridCol w:w="8419"/>
      </w:tblGrid>
      <w:tr w:rsidR="00C02E76" w14:paraId="3D466569" w14:textId="77777777" w:rsidTr="00F61A57">
        <w:trPr>
          <w:trHeight w:val="461"/>
        </w:trPr>
        <w:tc>
          <w:tcPr>
            <w:tcW w:w="8419" w:type="dxa"/>
            <w:shd w:val="clear" w:color="auto" w:fill="DBDBDB" w:themeFill="accent3" w:themeFillTint="66"/>
            <w:vAlign w:val="center"/>
          </w:tcPr>
          <w:p w14:paraId="516C27F9" w14:textId="77777777" w:rsidR="00C02E76" w:rsidRPr="0002180E" w:rsidRDefault="00C02E76" w:rsidP="00F61A57">
            <w:pPr>
              <w:jc w:val="center"/>
              <w:rPr>
                <w:rFonts w:ascii="David" w:hAnsi="David"/>
                <w:rtl/>
                <w:lang w:eastAsia="en-US"/>
              </w:rPr>
            </w:pPr>
            <w:r w:rsidRPr="0002180E">
              <w:rPr>
                <w:rFonts w:hint="cs"/>
                <w:b/>
                <w:bCs/>
                <w:sz w:val="28"/>
                <w:rtl/>
              </w:rPr>
              <w:t>תצהיר של ממונה אבטחת מידע של המציע בעניין אבטחת מידע</w:t>
            </w:r>
          </w:p>
        </w:tc>
      </w:tr>
      <w:tr w:rsidR="00C02E76" w14:paraId="71B4F925" w14:textId="77777777" w:rsidTr="00F61A57">
        <w:trPr>
          <w:trHeight w:val="6914"/>
        </w:trPr>
        <w:tc>
          <w:tcPr>
            <w:tcW w:w="8419" w:type="dxa"/>
            <w:tcBorders>
              <w:top w:val="single" w:sz="4" w:space="0" w:color="auto"/>
              <w:left w:val="single" w:sz="4" w:space="0" w:color="auto"/>
              <w:bottom w:val="single" w:sz="4" w:space="0" w:color="auto"/>
              <w:right w:val="single" w:sz="4" w:space="0" w:color="auto"/>
            </w:tcBorders>
          </w:tcPr>
          <w:p w14:paraId="50AD317A" w14:textId="77777777" w:rsidR="00C02E76" w:rsidRPr="00BB6B0A" w:rsidRDefault="00C02E76" w:rsidP="00F61A57">
            <w:pPr>
              <w:spacing w:line="300" w:lineRule="exact"/>
              <w:rPr>
                <w:b/>
                <w:bCs/>
                <w:sz w:val="32"/>
                <w:szCs w:val="32"/>
                <w:u w:val="single"/>
                <w:rtl/>
              </w:rPr>
            </w:pPr>
          </w:p>
          <w:p w14:paraId="1F500856"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5C5C9E1D" w14:textId="77777777" w:rsidR="00C02E76" w:rsidRPr="00701BF1" w:rsidRDefault="00C02E76" w:rsidP="00F61A57">
            <w:pPr>
              <w:tabs>
                <w:tab w:val="right" w:pos="9639"/>
              </w:tabs>
              <w:spacing w:line="300" w:lineRule="atLeast"/>
              <w:rPr>
                <w:rFonts w:ascii="David" w:hAnsi="David"/>
                <w:rtl/>
              </w:rPr>
            </w:pPr>
          </w:p>
          <w:p w14:paraId="682A9453" w14:textId="77777777" w:rsidR="00C02E76" w:rsidRPr="00795F02" w:rsidRDefault="00C02E76">
            <w:pPr>
              <w:pStyle w:val="afe"/>
              <w:numPr>
                <w:ilvl w:val="0"/>
                <w:numId w:val="2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44893388"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5E8ABA27"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0B144A88"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247BE726" w14:textId="77777777" w:rsidR="00C02E76" w:rsidRPr="00701BF1" w:rsidRDefault="00C02E76" w:rsidP="00F61A57">
            <w:pPr>
              <w:tabs>
                <w:tab w:val="right" w:pos="9639"/>
              </w:tabs>
              <w:spacing w:line="300" w:lineRule="atLeast"/>
              <w:ind w:left="425" w:hanging="425"/>
              <w:rPr>
                <w:rFonts w:ascii="David" w:hAnsi="David"/>
                <w:rtl/>
              </w:rPr>
            </w:pPr>
          </w:p>
          <w:p w14:paraId="405F68EF" w14:textId="77777777" w:rsidR="00C02E76" w:rsidRPr="00701BF1" w:rsidRDefault="00C02E76">
            <w:pPr>
              <w:numPr>
                <w:ilvl w:val="0"/>
                <w:numId w:val="2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27496148"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4525D36F" w14:textId="77777777" w:rsidR="00C02E76" w:rsidRPr="00701BF1" w:rsidRDefault="00C02E76">
            <w:pPr>
              <w:numPr>
                <w:ilvl w:val="0"/>
                <w:numId w:val="2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2D1FB7" w14:textId="77777777" w:rsidR="00C02E76" w:rsidRPr="002727E7" w:rsidRDefault="00C02E76" w:rsidP="00F61A57">
            <w:pPr>
              <w:tabs>
                <w:tab w:val="right" w:pos="9639"/>
              </w:tabs>
              <w:spacing w:line="480" w:lineRule="auto"/>
              <w:ind w:left="425" w:hanging="425"/>
              <w:rPr>
                <w:rFonts w:ascii="David" w:hAnsi="David"/>
                <w:rtl/>
              </w:rPr>
            </w:pPr>
          </w:p>
          <w:p w14:paraId="792699E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8EA23E1" w14:textId="77777777" w:rsidR="00C02E76" w:rsidRPr="00701BF1" w:rsidRDefault="00C02E76" w:rsidP="00F61A57">
            <w:pPr>
              <w:tabs>
                <w:tab w:val="right" w:pos="9639"/>
              </w:tabs>
              <w:spacing w:line="480" w:lineRule="auto"/>
              <w:ind w:left="425" w:hanging="425"/>
              <w:rPr>
                <w:rFonts w:ascii="David" w:hAnsi="David"/>
                <w:rtl/>
              </w:rPr>
            </w:pPr>
          </w:p>
          <w:p w14:paraId="296F522B"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C02E76" w:rsidRPr="00701BF1" w14:paraId="0E684A1F" w14:textId="77777777" w:rsidTr="00F61A57">
              <w:tc>
                <w:tcPr>
                  <w:tcW w:w="1652" w:type="dxa"/>
                </w:tcPr>
                <w:p w14:paraId="2EB016E3" w14:textId="77777777" w:rsidR="00C02E76" w:rsidRPr="00701BF1" w:rsidRDefault="00C02E76" w:rsidP="00F61A57">
                  <w:pPr>
                    <w:rPr>
                      <w:rFonts w:ascii="David" w:hAnsi="David"/>
                      <w:rtl/>
                    </w:rPr>
                  </w:pPr>
                </w:p>
                <w:p w14:paraId="346ABF15" w14:textId="77777777" w:rsidR="00C02E76" w:rsidRPr="00701BF1" w:rsidRDefault="00C02E76" w:rsidP="00F61A57">
                  <w:pPr>
                    <w:rPr>
                      <w:rFonts w:ascii="David" w:hAnsi="David"/>
                    </w:rPr>
                  </w:pPr>
                </w:p>
              </w:tc>
              <w:tc>
                <w:tcPr>
                  <w:tcW w:w="3396" w:type="dxa"/>
                </w:tcPr>
                <w:p w14:paraId="7E316071" w14:textId="77777777" w:rsidR="00C02E76" w:rsidRPr="00701BF1" w:rsidRDefault="00C02E76" w:rsidP="00F61A57">
                  <w:pPr>
                    <w:rPr>
                      <w:rFonts w:ascii="David" w:hAnsi="David"/>
                    </w:rPr>
                  </w:pPr>
                </w:p>
              </w:tc>
              <w:tc>
                <w:tcPr>
                  <w:tcW w:w="3145" w:type="dxa"/>
                </w:tcPr>
                <w:p w14:paraId="474DCAC2" w14:textId="77777777" w:rsidR="00C02E76" w:rsidRPr="00701BF1" w:rsidRDefault="00C02E76" w:rsidP="00F61A57">
                  <w:pPr>
                    <w:rPr>
                      <w:rFonts w:ascii="David" w:hAnsi="David"/>
                    </w:rPr>
                  </w:pPr>
                </w:p>
              </w:tc>
            </w:tr>
            <w:tr w:rsidR="00C02E76" w:rsidRPr="00701BF1" w14:paraId="431F4F3B" w14:textId="77777777" w:rsidTr="00F61A57">
              <w:tc>
                <w:tcPr>
                  <w:tcW w:w="1652" w:type="dxa"/>
                  <w:shd w:val="clear" w:color="auto" w:fill="DBDBDB" w:themeFill="accent3" w:themeFillTint="66"/>
                  <w:vAlign w:val="center"/>
                </w:tcPr>
                <w:p w14:paraId="51F05257" w14:textId="77777777" w:rsidR="00C02E76" w:rsidRPr="00701BF1" w:rsidRDefault="00C02E76" w:rsidP="00F61A57">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0B93AD99" w14:textId="77777777" w:rsidR="00C02E76" w:rsidRPr="00701BF1" w:rsidRDefault="00C02E76" w:rsidP="00F61A57">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3B777FD4" w14:textId="77777777" w:rsidR="00C02E76" w:rsidRPr="00701BF1" w:rsidRDefault="00C02E76" w:rsidP="00F61A57">
                  <w:pPr>
                    <w:jc w:val="center"/>
                    <w:rPr>
                      <w:rFonts w:ascii="David" w:hAnsi="David"/>
                      <w:rtl/>
                    </w:rPr>
                  </w:pPr>
                  <w:r>
                    <w:rPr>
                      <w:rFonts w:ascii="David" w:hAnsi="David" w:hint="cs"/>
                      <w:rtl/>
                    </w:rPr>
                    <w:t>חתימה של ממונה אבטחת המידע</w:t>
                  </w:r>
                </w:p>
                <w:p w14:paraId="726FB929"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232F75A8" w14:textId="77777777" w:rsidR="00C02E76" w:rsidRPr="00701BF1" w:rsidRDefault="00C02E76" w:rsidP="00F61A57">
            <w:pPr>
              <w:spacing w:line="300" w:lineRule="exact"/>
              <w:ind w:left="46"/>
              <w:rPr>
                <w:rFonts w:ascii="David" w:hAnsi="David"/>
                <w:rtl/>
              </w:rPr>
            </w:pPr>
          </w:p>
          <w:p w14:paraId="6EC18518"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BEC79" w14:textId="77777777" w:rsidR="00C02E76"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C02E76" w:rsidRPr="00701BF1" w14:paraId="429A8EAD" w14:textId="77777777" w:rsidTr="00F61A57">
              <w:tc>
                <w:tcPr>
                  <w:tcW w:w="2181" w:type="dxa"/>
                </w:tcPr>
                <w:p w14:paraId="774B9015" w14:textId="77777777" w:rsidR="00C02E76" w:rsidRPr="00701BF1" w:rsidRDefault="00C02E76" w:rsidP="00F61A57">
                  <w:pPr>
                    <w:rPr>
                      <w:rFonts w:ascii="David" w:hAnsi="David"/>
                      <w:rtl/>
                    </w:rPr>
                  </w:pPr>
                </w:p>
                <w:p w14:paraId="28E36353" w14:textId="77777777" w:rsidR="00C02E76" w:rsidRPr="00701BF1" w:rsidRDefault="00C02E76" w:rsidP="00F61A57">
                  <w:pPr>
                    <w:rPr>
                      <w:rFonts w:ascii="David" w:hAnsi="David"/>
                    </w:rPr>
                  </w:pPr>
                </w:p>
              </w:tc>
              <w:tc>
                <w:tcPr>
                  <w:tcW w:w="4056" w:type="dxa"/>
                </w:tcPr>
                <w:p w14:paraId="36663DFF" w14:textId="77777777" w:rsidR="00C02E76" w:rsidRPr="00701BF1" w:rsidRDefault="00C02E76" w:rsidP="00F61A57">
                  <w:pPr>
                    <w:rPr>
                      <w:rFonts w:ascii="David" w:hAnsi="David"/>
                    </w:rPr>
                  </w:pPr>
                </w:p>
              </w:tc>
              <w:tc>
                <w:tcPr>
                  <w:tcW w:w="3618" w:type="dxa"/>
                </w:tcPr>
                <w:p w14:paraId="0B65271F" w14:textId="77777777" w:rsidR="00C02E76" w:rsidRPr="00701BF1" w:rsidRDefault="00C02E76" w:rsidP="00F61A57">
                  <w:pPr>
                    <w:rPr>
                      <w:rFonts w:ascii="David" w:hAnsi="David"/>
                    </w:rPr>
                  </w:pPr>
                </w:p>
              </w:tc>
            </w:tr>
            <w:tr w:rsidR="00C02E76" w:rsidRPr="00701BF1" w14:paraId="0155BAE0" w14:textId="77777777" w:rsidTr="00F61A57">
              <w:trPr>
                <w:trHeight w:val="361"/>
              </w:trPr>
              <w:tc>
                <w:tcPr>
                  <w:tcW w:w="2181" w:type="dxa"/>
                  <w:shd w:val="clear" w:color="auto" w:fill="DBDBDB" w:themeFill="accent3" w:themeFillTint="66"/>
                  <w:vAlign w:val="center"/>
                </w:tcPr>
                <w:p w14:paraId="3E606873"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393E94F" w14:textId="77777777" w:rsidR="00C02E76" w:rsidRPr="00701BF1" w:rsidRDefault="00C02E76" w:rsidP="00F61A57">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2C6A33E6"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50EEDF51" w14:textId="77777777" w:rsidR="00C02E76" w:rsidRDefault="00C02E76" w:rsidP="00F61A57">
            <w:pPr>
              <w:spacing w:line="300" w:lineRule="exact"/>
              <w:rPr>
                <w:b/>
                <w:bCs/>
                <w:color w:val="000000"/>
                <w:u w:val="single"/>
                <w:rtl/>
              </w:rPr>
            </w:pPr>
          </w:p>
          <w:p w14:paraId="76FA0C40" w14:textId="77777777" w:rsidR="00C02E76" w:rsidRDefault="00C02E76" w:rsidP="00F61A57">
            <w:pPr>
              <w:spacing w:line="300" w:lineRule="exact"/>
              <w:rPr>
                <w:b/>
                <w:bCs/>
                <w:color w:val="000000"/>
                <w:u w:val="single"/>
                <w:rtl/>
              </w:rPr>
            </w:pPr>
          </w:p>
        </w:tc>
      </w:tr>
    </w:tbl>
    <w:p w14:paraId="46C6F10F" w14:textId="77777777" w:rsidR="00C02E76" w:rsidRPr="002123A6" w:rsidRDefault="00C02E76" w:rsidP="00C02E76">
      <w:pPr>
        <w:spacing w:line="300" w:lineRule="exact"/>
        <w:rPr>
          <w:b/>
          <w:bCs/>
          <w:color w:val="000000"/>
          <w:u w:val="single"/>
          <w:rtl/>
        </w:rPr>
      </w:pPr>
    </w:p>
    <w:p w14:paraId="591AA696" w14:textId="77777777" w:rsidR="00C02E76" w:rsidRDefault="00C02E76" w:rsidP="00C02E76">
      <w:pPr>
        <w:rPr>
          <w:rtl/>
        </w:rPr>
      </w:pPr>
    </w:p>
    <w:tbl>
      <w:tblPr>
        <w:tblStyle w:val="aff5"/>
        <w:bidiVisual/>
        <w:tblW w:w="8287" w:type="dxa"/>
        <w:tblLook w:val="04A0" w:firstRow="1" w:lastRow="0" w:firstColumn="1" w:lastColumn="0" w:noHBand="0" w:noVBand="1"/>
      </w:tblPr>
      <w:tblGrid>
        <w:gridCol w:w="8287"/>
      </w:tblGrid>
      <w:tr w:rsidR="00C02E76" w14:paraId="529AB64B" w14:textId="77777777" w:rsidTr="00F61A57">
        <w:trPr>
          <w:trHeight w:val="558"/>
        </w:trPr>
        <w:tc>
          <w:tcPr>
            <w:tcW w:w="8287" w:type="dxa"/>
            <w:shd w:val="clear" w:color="auto" w:fill="DBDBDB" w:themeFill="accent3" w:themeFillTint="66"/>
            <w:vAlign w:val="center"/>
          </w:tcPr>
          <w:p w14:paraId="4D51B507" w14:textId="77777777" w:rsidR="00C02E76" w:rsidRPr="0002180E" w:rsidRDefault="00C02E76" w:rsidP="00F61A57">
            <w:pPr>
              <w:jc w:val="center"/>
              <w:rPr>
                <w:rtl/>
              </w:rPr>
            </w:pPr>
            <w:r w:rsidRPr="0002180E">
              <w:rPr>
                <w:rFonts w:hint="cs"/>
                <w:b/>
                <w:bCs/>
                <w:sz w:val="28"/>
                <w:rtl/>
              </w:rPr>
              <w:lastRenderedPageBreak/>
              <w:t>תצהיר של המנהל הכללי של המציע בעניין אבטחת מידע</w:t>
            </w:r>
          </w:p>
        </w:tc>
      </w:tr>
      <w:tr w:rsidR="00C02E76" w14:paraId="265B989C" w14:textId="77777777" w:rsidTr="00F61A57">
        <w:tblPrEx>
          <w:tblBorders>
            <w:insideH w:val="none" w:sz="0" w:space="0" w:color="auto"/>
            <w:insideV w:val="none" w:sz="0" w:space="0" w:color="auto"/>
          </w:tblBorders>
        </w:tblPrEx>
        <w:trPr>
          <w:trHeight w:val="12445"/>
        </w:trPr>
        <w:tc>
          <w:tcPr>
            <w:tcW w:w="8287" w:type="dxa"/>
          </w:tcPr>
          <w:p w14:paraId="1450328A" w14:textId="77777777" w:rsidR="00C02E76" w:rsidRDefault="00C02E76" w:rsidP="00F61A57">
            <w:pPr>
              <w:spacing w:line="300" w:lineRule="exact"/>
              <w:jc w:val="center"/>
              <w:rPr>
                <w:b/>
                <w:bCs/>
                <w:sz w:val="28"/>
                <w:u w:val="single"/>
                <w:rtl/>
              </w:rPr>
            </w:pPr>
          </w:p>
          <w:p w14:paraId="63AFA30F" w14:textId="77777777" w:rsidR="00C02E76" w:rsidRPr="00BB6B0A" w:rsidRDefault="00C02E76" w:rsidP="00F61A57">
            <w:pPr>
              <w:spacing w:line="300" w:lineRule="exact"/>
              <w:ind w:left="45"/>
              <w:rPr>
                <w:b/>
                <w:bCs/>
                <w:sz w:val="32"/>
                <w:szCs w:val="32"/>
                <w:u w:val="single"/>
                <w:rtl/>
              </w:rPr>
            </w:pPr>
          </w:p>
          <w:p w14:paraId="640F68DD" w14:textId="77777777" w:rsidR="00C02E76" w:rsidRPr="00701BF1" w:rsidRDefault="00C02E76" w:rsidP="00F61A57">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E36CE23" w14:textId="77777777" w:rsidR="00C02E76" w:rsidRPr="00701BF1" w:rsidRDefault="00C02E76" w:rsidP="00F61A57">
            <w:pPr>
              <w:tabs>
                <w:tab w:val="right" w:pos="9639"/>
              </w:tabs>
              <w:spacing w:line="300" w:lineRule="atLeast"/>
              <w:rPr>
                <w:rFonts w:ascii="David" w:hAnsi="David"/>
                <w:rtl/>
              </w:rPr>
            </w:pPr>
          </w:p>
          <w:p w14:paraId="578EE51D" w14:textId="77777777" w:rsidR="00C02E76" w:rsidRPr="00795F02" w:rsidRDefault="00C02E76">
            <w:pPr>
              <w:pStyle w:val="afe"/>
              <w:numPr>
                <w:ilvl w:val="0"/>
                <w:numId w:val="30"/>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1FF85F8E" w14:textId="77777777" w:rsidR="00C02E76" w:rsidRPr="00795F02" w:rsidRDefault="00C02E76" w:rsidP="00F61A57">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16769225" w14:textId="77777777" w:rsidR="00C02E76" w:rsidRPr="00701BF1" w:rsidRDefault="00C02E76" w:rsidP="00F61A57">
            <w:pPr>
              <w:tabs>
                <w:tab w:val="center" w:pos="5385"/>
              </w:tabs>
              <w:spacing w:line="300" w:lineRule="atLeast"/>
              <w:ind w:left="425" w:hanging="425"/>
              <w:rPr>
                <w:rFonts w:ascii="David" w:hAnsi="David"/>
                <w:rtl/>
              </w:rPr>
            </w:pPr>
            <w:r>
              <w:rPr>
                <w:rFonts w:ascii="David" w:hAnsi="David" w:hint="cs"/>
                <w:rtl/>
              </w:rPr>
              <w:tab/>
            </w:r>
          </w:p>
          <w:p w14:paraId="5DD15AD3" w14:textId="77777777" w:rsidR="00C02E76" w:rsidRPr="00701BF1" w:rsidRDefault="00C02E76" w:rsidP="00F61A57">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43963222" w14:textId="77777777" w:rsidR="00C02E76" w:rsidRPr="00701BF1" w:rsidRDefault="00C02E76" w:rsidP="00F61A57">
            <w:pPr>
              <w:tabs>
                <w:tab w:val="right" w:pos="9639"/>
              </w:tabs>
              <w:spacing w:line="300" w:lineRule="atLeast"/>
              <w:ind w:left="425" w:hanging="425"/>
              <w:rPr>
                <w:rFonts w:ascii="David" w:hAnsi="David"/>
                <w:rtl/>
              </w:rPr>
            </w:pPr>
          </w:p>
          <w:p w14:paraId="740E2840" w14:textId="77777777" w:rsidR="00C02E76" w:rsidRPr="00701BF1" w:rsidRDefault="00C02E76">
            <w:pPr>
              <w:numPr>
                <w:ilvl w:val="0"/>
                <w:numId w:val="29"/>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Pr="00701BF1">
              <w:rPr>
                <w:rFonts w:ascii="David" w:hAnsi="David" w:hint="cs"/>
                <w:highlight w:val="yellow"/>
              </w:rPr>
              <w:t>X</w:t>
            </w:r>
            <w:r w:rsidRPr="00701BF1">
              <w:rPr>
                <w:rFonts w:ascii="David" w:hAnsi="David" w:hint="cs"/>
                <w:rtl/>
              </w:rPr>
              <w:t>.</w:t>
            </w:r>
          </w:p>
          <w:p w14:paraId="5E2B20A6"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79074D2" w14:textId="77777777" w:rsidR="00C02E76" w:rsidRPr="00701BF1" w:rsidRDefault="00C02E76">
            <w:pPr>
              <w:numPr>
                <w:ilvl w:val="0"/>
                <w:numId w:val="29"/>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3BDE6113" w14:textId="77777777" w:rsidR="00C02E76" w:rsidRPr="002E44BF" w:rsidRDefault="00C02E76" w:rsidP="00F61A57">
            <w:pPr>
              <w:tabs>
                <w:tab w:val="right" w:pos="9639"/>
              </w:tabs>
              <w:spacing w:line="480" w:lineRule="auto"/>
              <w:ind w:left="425" w:hanging="425"/>
              <w:rPr>
                <w:rFonts w:ascii="David" w:hAnsi="David"/>
                <w:rtl/>
              </w:rPr>
            </w:pPr>
          </w:p>
          <w:p w14:paraId="5D3EE600" w14:textId="77777777" w:rsidR="00C02E76" w:rsidRPr="00701BF1" w:rsidRDefault="00C02E76" w:rsidP="00F61A57">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510A6E82" w14:textId="77777777" w:rsidR="00C02E76" w:rsidRPr="00701BF1" w:rsidRDefault="00C02E76" w:rsidP="00F61A57">
            <w:pPr>
              <w:tabs>
                <w:tab w:val="right" w:pos="9639"/>
              </w:tabs>
              <w:spacing w:line="480" w:lineRule="auto"/>
              <w:ind w:left="425" w:hanging="425"/>
              <w:rPr>
                <w:rFonts w:ascii="David" w:hAnsi="David"/>
                <w:rtl/>
              </w:rPr>
            </w:pPr>
          </w:p>
          <w:p w14:paraId="183E4945" w14:textId="77777777" w:rsidR="00C02E76" w:rsidRPr="00701BF1" w:rsidRDefault="00C02E76" w:rsidP="00F61A57">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C02E76" w:rsidRPr="00701BF1" w14:paraId="1B1FA9FE" w14:textId="77777777" w:rsidTr="00F61A57">
              <w:tc>
                <w:tcPr>
                  <w:tcW w:w="1950" w:type="dxa"/>
                </w:tcPr>
                <w:p w14:paraId="288D9FF4" w14:textId="77777777" w:rsidR="00C02E76" w:rsidRPr="00701BF1" w:rsidRDefault="00C02E76" w:rsidP="00F61A57">
                  <w:pPr>
                    <w:rPr>
                      <w:rFonts w:ascii="David" w:hAnsi="David"/>
                      <w:rtl/>
                    </w:rPr>
                  </w:pPr>
                </w:p>
                <w:p w14:paraId="5C3E1CD8" w14:textId="77777777" w:rsidR="00C02E76" w:rsidRPr="00701BF1" w:rsidRDefault="00C02E76" w:rsidP="00F61A57">
                  <w:pPr>
                    <w:rPr>
                      <w:rFonts w:ascii="David" w:hAnsi="David"/>
                    </w:rPr>
                  </w:pPr>
                </w:p>
              </w:tc>
              <w:tc>
                <w:tcPr>
                  <w:tcW w:w="4287" w:type="dxa"/>
                </w:tcPr>
                <w:p w14:paraId="55E57611" w14:textId="77777777" w:rsidR="00C02E76" w:rsidRPr="00701BF1" w:rsidRDefault="00C02E76" w:rsidP="00F61A57">
                  <w:pPr>
                    <w:rPr>
                      <w:rFonts w:ascii="David" w:hAnsi="David"/>
                    </w:rPr>
                  </w:pPr>
                </w:p>
              </w:tc>
              <w:tc>
                <w:tcPr>
                  <w:tcW w:w="3618" w:type="dxa"/>
                </w:tcPr>
                <w:p w14:paraId="5EEF3DB8" w14:textId="77777777" w:rsidR="00C02E76" w:rsidRPr="00701BF1" w:rsidRDefault="00C02E76" w:rsidP="00F61A57">
                  <w:pPr>
                    <w:rPr>
                      <w:rFonts w:ascii="David" w:hAnsi="David"/>
                    </w:rPr>
                  </w:pPr>
                </w:p>
              </w:tc>
            </w:tr>
            <w:tr w:rsidR="00C02E76" w:rsidRPr="00701BF1" w14:paraId="7BB8DFA9" w14:textId="77777777" w:rsidTr="00F61A57">
              <w:tc>
                <w:tcPr>
                  <w:tcW w:w="1950" w:type="dxa"/>
                  <w:shd w:val="clear" w:color="auto" w:fill="DBDBDB" w:themeFill="accent3" w:themeFillTint="66"/>
                  <w:vAlign w:val="center"/>
                </w:tcPr>
                <w:p w14:paraId="28C92933" w14:textId="77777777" w:rsidR="00C02E76" w:rsidRPr="00701BF1" w:rsidRDefault="00C02E76" w:rsidP="00F61A57">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E5EA5" w14:textId="77777777" w:rsidR="00C02E76" w:rsidRPr="00701BF1" w:rsidRDefault="00C02E76" w:rsidP="00F61A57">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1BC1C6F8" w14:textId="77777777" w:rsidR="00C02E76" w:rsidRPr="00701BF1" w:rsidRDefault="00C02E76" w:rsidP="00F61A57">
                  <w:pPr>
                    <w:jc w:val="center"/>
                    <w:rPr>
                      <w:rFonts w:ascii="David" w:hAnsi="David"/>
                      <w:rtl/>
                    </w:rPr>
                  </w:pPr>
                  <w:r>
                    <w:rPr>
                      <w:rFonts w:ascii="David" w:hAnsi="David" w:hint="cs"/>
                      <w:rtl/>
                    </w:rPr>
                    <w:t>חתימה של מנהל הכללי</w:t>
                  </w:r>
                </w:p>
                <w:p w14:paraId="73FAE890" w14:textId="77777777" w:rsidR="00C02E76" w:rsidRPr="00701BF1" w:rsidRDefault="00C02E76" w:rsidP="00F61A57">
                  <w:pPr>
                    <w:jc w:val="center"/>
                    <w:rPr>
                      <w:rFonts w:ascii="David" w:hAnsi="David"/>
                    </w:rPr>
                  </w:pPr>
                  <w:r w:rsidRPr="00701BF1">
                    <w:rPr>
                      <w:rFonts w:ascii="David" w:hAnsi="David" w:hint="cs"/>
                      <w:rtl/>
                    </w:rPr>
                    <w:t>וחותמת של המציע</w:t>
                  </w:r>
                </w:p>
              </w:tc>
            </w:tr>
          </w:tbl>
          <w:p w14:paraId="7E694044" w14:textId="77777777" w:rsidR="00C02E76" w:rsidRPr="00701BF1" w:rsidRDefault="00C02E76" w:rsidP="00F61A57">
            <w:pPr>
              <w:spacing w:line="300" w:lineRule="exact"/>
              <w:ind w:left="46"/>
              <w:rPr>
                <w:rFonts w:ascii="David" w:hAnsi="David"/>
                <w:rtl/>
              </w:rPr>
            </w:pPr>
          </w:p>
          <w:p w14:paraId="26D363DF" w14:textId="77777777" w:rsidR="00C02E76" w:rsidRPr="00701BF1" w:rsidRDefault="00C02E76" w:rsidP="00F61A57">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 xml:space="preserve">מר/גב' ___________________ </w:t>
            </w:r>
            <w:proofErr w:type="spellStart"/>
            <w:r w:rsidRPr="00701BF1">
              <w:rPr>
                <w:rFonts w:ascii="David" w:hAnsi="David"/>
                <w:rtl/>
              </w:rPr>
              <w:t>שזהיתיו</w:t>
            </w:r>
            <w:proofErr w:type="spellEnd"/>
            <w:r w:rsidRPr="00701BF1">
              <w:rPr>
                <w:rFonts w:ascii="David"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6AB1C89" w14:textId="77777777" w:rsidR="00C02E76" w:rsidRPr="00701BF1" w:rsidRDefault="00C02E76" w:rsidP="00F61A57">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C02E76" w:rsidRPr="00701BF1" w14:paraId="6B0936EE" w14:textId="77777777" w:rsidTr="00F61A57">
              <w:tc>
                <w:tcPr>
                  <w:tcW w:w="2181" w:type="dxa"/>
                </w:tcPr>
                <w:p w14:paraId="3D7261ED" w14:textId="77777777" w:rsidR="00C02E76" w:rsidRPr="00701BF1" w:rsidRDefault="00C02E76" w:rsidP="00F61A57">
                  <w:pPr>
                    <w:rPr>
                      <w:rFonts w:ascii="David" w:hAnsi="David"/>
                      <w:rtl/>
                    </w:rPr>
                  </w:pPr>
                </w:p>
                <w:p w14:paraId="682396BD" w14:textId="77777777" w:rsidR="00C02E76" w:rsidRPr="00701BF1" w:rsidRDefault="00C02E76" w:rsidP="00F61A57">
                  <w:pPr>
                    <w:rPr>
                      <w:rFonts w:ascii="David" w:hAnsi="David"/>
                    </w:rPr>
                  </w:pPr>
                </w:p>
              </w:tc>
              <w:tc>
                <w:tcPr>
                  <w:tcW w:w="4056" w:type="dxa"/>
                </w:tcPr>
                <w:p w14:paraId="385AC21A" w14:textId="77777777" w:rsidR="00C02E76" w:rsidRPr="00701BF1" w:rsidRDefault="00C02E76" w:rsidP="00F61A57">
                  <w:pPr>
                    <w:rPr>
                      <w:rFonts w:ascii="David" w:hAnsi="David"/>
                    </w:rPr>
                  </w:pPr>
                </w:p>
              </w:tc>
              <w:tc>
                <w:tcPr>
                  <w:tcW w:w="3618" w:type="dxa"/>
                </w:tcPr>
                <w:p w14:paraId="0CD53970" w14:textId="77777777" w:rsidR="00C02E76" w:rsidRPr="00701BF1" w:rsidRDefault="00C02E76" w:rsidP="00F61A57">
                  <w:pPr>
                    <w:rPr>
                      <w:rFonts w:ascii="David" w:hAnsi="David"/>
                    </w:rPr>
                  </w:pPr>
                </w:p>
              </w:tc>
            </w:tr>
            <w:tr w:rsidR="00C02E76" w:rsidRPr="00701BF1" w14:paraId="4C84894A" w14:textId="77777777" w:rsidTr="00F61A57">
              <w:trPr>
                <w:trHeight w:val="362"/>
              </w:trPr>
              <w:tc>
                <w:tcPr>
                  <w:tcW w:w="2181" w:type="dxa"/>
                  <w:shd w:val="clear" w:color="auto" w:fill="DBDBDB" w:themeFill="accent3" w:themeFillTint="66"/>
                  <w:vAlign w:val="center"/>
                </w:tcPr>
                <w:p w14:paraId="5B8D3FF8" w14:textId="77777777" w:rsidR="00C02E76" w:rsidRPr="00701BF1" w:rsidRDefault="00C02E76" w:rsidP="00F61A57">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54DC0281" w14:textId="77777777" w:rsidR="00C02E76" w:rsidRPr="00701BF1" w:rsidRDefault="00C02E76" w:rsidP="00F61A57">
                  <w:pPr>
                    <w:jc w:val="center"/>
                    <w:rPr>
                      <w:rFonts w:ascii="David" w:hAnsi="David"/>
                    </w:rPr>
                  </w:pPr>
                  <w:r w:rsidRPr="00701BF1">
                    <w:rPr>
                      <w:rFonts w:ascii="David" w:hAnsi="David" w:hint="cs"/>
                      <w:rtl/>
                    </w:rPr>
                    <w:t xml:space="preserve">שם מלא של עו"ד, </w:t>
                  </w:r>
                  <w:proofErr w:type="spellStart"/>
                  <w:r w:rsidRPr="00701BF1">
                    <w:rPr>
                      <w:rFonts w:ascii="David" w:hAnsi="David" w:hint="cs"/>
                      <w:rtl/>
                    </w:rPr>
                    <w:t>מ.ר</w:t>
                  </w:r>
                  <w:proofErr w:type="spellEnd"/>
                  <w:r w:rsidRPr="00701BF1">
                    <w:rPr>
                      <w:rFonts w:ascii="David" w:hAnsi="David" w:hint="cs"/>
                      <w:rtl/>
                    </w:rPr>
                    <w:t>.</w:t>
                  </w:r>
                </w:p>
              </w:tc>
              <w:tc>
                <w:tcPr>
                  <w:tcW w:w="3618" w:type="dxa"/>
                  <w:shd w:val="clear" w:color="auto" w:fill="DBDBDB" w:themeFill="accent3" w:themeFillTint="66"/>
                  <w:vAlign w:val="center"/>
                </w:tcPr>
                <w:p w14:paraId="175900E8" w14:textId="77777777" w:rsidR="00C02E76" w:rsidRPr="00701BF1" w:rsidRDefault="00C02E76" w:rsidP="00F61A57">
                  <w:pPr>
                    <w:jc w:val="center"/>
                    <w:rPr>
                      <w:rFonts w:ascii="David" w:hAnsi="David"/>
                    </w:rPr>
                  </w:pPr>
                  <w:r w:rsidRPr="00701BF1">
                    <w:rPr>
                      <w:rFonts w:ascii="David" w:hAnsi="David" w:hint="cs"/>
                      <w:rtl/>
                    </w:rPr>
                    <w:t>חתימה וחותמת</w:t>
                  </w:r>
                </w:p>
              </w:tc>
            </w:tr>
          </w:tbl>
          <w:p w14:paraId="1393C0E4" w14:textId="77777777" w:rsidR="00C02E76" w:rsidRDefault="00C02E76" w:rsidP="00F61A57">
            <w:pPr>
              <w:spacing w:line="300" w:lineRule="exact"/>
              <w:rPr>
                <w:b/>
                <w:bCs/>
                <w:color w:val="000000"/>
                <w:u w:val="single"/>
                <w:rtl/>
              </w:rPr>
            </w:pPr>
          </w:p>
        </w:tc>
      </w:tr>
    </w:tbl>
    <w:p w14:paraId="22FA71D7" w14:textId="77777777" w:rsidR="00C02E76" w:rsidRDefault="00C02E76" w:rsidP="00C02E76">
      <w:pPr>
        <w:spacing w:line="300" w:lineRule="exact"/>
        <w:rPr>
          <w:b/>
          <w:bCs/>
          <w:color w:val="000000"/>
          <w:u w:val="single"/>
          <w:rtl/>
        </w:rPr>
      </w:pPr>
    </w:p>
    <w:p w14:paraId="46C082C3" w14:textId="77777777" w:rsidR="00C02E76" w:rsidRDefault="00C02E76" w:rsidP="00C02E76">
      <w:pPr>
        <w:spacing w:line="300" w:lineRule="exact"/>
        <w:rPr>
          <w:b/>
          <w:bCs/>
          <w:color w:val="000000"/>
          <w:u w:val="single"/>
          <w:rtl/>
        </w:rPr>
      </w:pPr>
    </w:p>
    <w:p w14:paraId="7CEDFE6C" w14:textId="77777777" w:rsidR="00C02E76" w:rsidRDefault="00C02E76" w:rsidP="00C02E76">
      <w:pPr>
        <w:spacing w:line="300" w:lineRule="exact"/>
        <w:rPr>
          <w:rFonts w:hint="cs"/>
          <w:b/>
          <w:bCs/>
          <w:color w:val="000000"/>
          <w:u w:val="single"/>
          <w:rtl/>
        </w:rPr>
      </w:pPr>
    </w:p>
    <w:p w14:paraId="514673B6" w14:textId="77777777" w:rsidR="00C02E76" w:rsidRDefault="00C02E76" w:rsidP="00C02E76">
      <w:pPr>
        <w:spacing w:line="300" w:lineRule="exact"/>
        <w:rPr>
          <w:b/>
          <w:bCs/>
          <w:color w:val="000000"/>
          <w:u w:val="single"/>
          <w:rtl/>
        </w:rPr>
      </w:pPr>
    </w:p>
    <w:tbl>
      <w:tblPr>
        <w:tblStyle w:val="aff5"/>
        <w:bidiVisual/>
        <w:tblW w:w="0" w:type="auto"/>
        <w:tblLook w:val="04A0" w:firstRow="1" w:lastRow="0" w:firstColumn="1" w:lastColumn="0" w:noHBand="0" w:noVBand="1"/>
      </w:tblPr>
      <w:tblGrid>
        <w:gridCol w:w="8297"/>
      </w:tblGrid>
      <w:tr w:rsidR="00C02E76" w14:paraId="1116EE54" w14:textId="77777777" w:rsidTr="00F61A57">
        <w:trPr>
          <w:trHeight w:val="416"/>
        </w:trPr>
        <w:tc>
          <w:tcPr>
            <w:tcW w:w="8297" w:type="dxa"/>
            <w:shd w:val="clear" w:color="auto" w:fill="DBDBDB" w:themeFill="accent3" w:themeFillTint="66"/>
            <w:vAlign w:val="center"/>
          </w:tcPr>
          <w:p w14:paraId="16D1FE56" w14:textId="77777777" w:rsidR="00C02E76" w:rsidRPr="0002180E" w:rsidRDefault="00C02E76" w:rsidP="00F61A57">
            <w:pPr>
              <w:jc w:val="center"/>
              <w:rPr>
                <w:rFonts w:ascii="David" w:hAnsi="David"/>
                <w:b/>
                <w:bCs/>
                <w:sz w:val="28"/>
                <w:rtl/>
              </w:rPr>
            </w:pPr>
            <w:r w:rsidRPr="005471CC">
              <w:rPr>
                <w:rFonts w:ascii="David" w:hAnsi="David"/>
                <w:b/>
                <w:bCs/>
                <w:sz w:val="28"/>
                <w:rtl/>
              </w:rPr>
              <w:t>נספח הצהרת סודיות</w:t>
            </w:r>
          </w:p>
        </w:tc>
      </w:tr>
      <w:tr w:rsidR="00C02E76" w14:paraId="27CC460A" w14:textId="77777777" w:rsidTr="00F61A57">
        <w:tc>
          <w:tcPr>
            <w:tcW w:w="8297" w:type="dxa"/>
          </w:tcPr>
          <w:p w14:paraId="37C1D220" w14:textId="77777777" w:rsidR="00C02E76" w:rsidRPr="005471CC" w:rsidRDefault="00C02E76" w:rsidP="00F61A57">
            <w:pPr>
              <w:rPr>
                <w:rFonts w:ascii="David" w:hAnsi="David"/>
                <w:b/>
                <w:bCs/>
                <w:rtl/>
              </w:rPr>
            </w:pPr>
          </w:p>
          <w:p w14:paraId="21A6E5A7" w14:textId="77777777" w:rsidR="00C02E76" w:rsidRDefault="00C02E76" w:rsidP="00F61A57">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w:t>
            </w:r>
            <w:proofErr w:type="spellStart"/>
            <w:r>
              <w:rPr>
                <w:rFonts w:ascii="David" w:hAnsi="David" w:hint="cs"/>
                <w:b/>
                <w:bCs/>
                <w:u w:val="single"/>
                <w:rtl/>
              </w:rPr>
              <w:t>התשמ"א</w:t>
            </w:r>
            <w:proofErr w:type="spellEnd"/>
            <w:r>
              <w:rPr>
                <w:rFonts w:ascii="David" w:hAnsi="David" w:hint="cs"/>
                <w:b/>
                <w:bCs/>
                <w:u w:val="single"/>
                <w:rtl/>
              </w:rPr>
              <w:t xml:space="preserve"> -1981 ותקנותיו</w:t>
            </w:r>
            <w:r w:rsidRPr="005471CC">
              <w:rPr>
                <w:rFonts w:ascii="David" w:hAnsi="David"/>
                <w:b/>
                <w:bCs/>
                <w:u w:val="single"/>
                <w:rtl/>
              </w:rPr>
              <w:t xml:space="preserve"> </w:t>
            </w:r>
          </w:p>
          <w:p w14:paraId="1AC4EAD9" w14:textId="77777777" w:rsidR="00C02E76" w:rsidRPr="005471CC" w:rsidRDefault="00C02E76" w:rsidP="00F61A57">
            <w:pPr>
              <w:jc w:val="center"/>
              <w:rPr>
                <w:rFonts w:ascii="David" w:hAnsi="David"/>
                <w:b/>
                <w:bCs/>
                <w:u w:val="single"/>
                <w:rtl/>
              </w:rPr>
            </w:pPr>
          </w:p>
          <w:p w14:paraId="0F723CA2" w14:textId="77777777" w:rsidR="00C02E76" w:rsidRPr="005471CC" w:rsidRDefault="00C02E76" w:rsidP="00F61A57">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2C8CD65D" w14:textId="77777777" w:rsidR="00C02E76" w:rsidRPr="005471CC" w:rsidRDefault="00C02E76" w:rsidP="00F61A57">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C02E76" w:rsidRPr="005471CC" w14:paraId="58E5C6A2" w14:textId="77777777" w:rsidTr="00F61A57">
              <w:tc>
                <w:tcPr>
                  <w:tcW w:w="4049" w:type="dxa"/>
                </w:tcPr>
                <w:p w14:paraId="32087A83" w14:textId="77777777" w:rsidR="00C02E76" w:rsidRPr="005471CC" w:rsidRDefault="00C02E76" w:rsidP="00F61A57">
                  <w:pPr>
                    <w:spacing w:line="276" w:lineRule="auto"/>
                    <w:rPr>
                      <w:rFonts w:ascii="David" w:hAnsi="David"/>
                      <w:rtl/>
                    </w:rPr>
                  </w:pPr>
                  <w:r w:rsidRPr="005471CC">
                    <w:rPr>
                      <w:rFonts w:ascii="David" w:hAnsi="David"/>
                      <w:rtl/>
                    </w:rPr>
                    <w:t>שם מלא ______________________</w:t>
                  </w:r>
                </w:p>
              </w:tc>
              <w:tc>
                <w:tcPr>
                  <w:tcW w:w="4247" w:type="dxa"/>
                </w:tcPr>
                <w:p w14:paraId="0A50CD6F" w14:textId="77777777" w:rsidR="00C02E76" w:rsidRPr="005471CC" w:rsidRDefault="00C02E76" w:rsidP="00F61A57">
                  <w:pPr>
                    <w:spacing w:line="276" w:lineRule="auto"/>
                    <w:rPr>
                      <w:rFonts w:ascii="David" w:hAnsi="David"/>
                      <w:rtl/>
                    </w:rPr>
                  </w:pPr>
                  <w:r w:rsidRPr="005471CC">
                    <w:rPr>
                      <w:rFonts w:ascii="David" w:hAnsi="David"/>
                      <w:rtl/>
                    </w:rPr>
                    <w:t>מספר זהות______________________</w:t>
                  </w:r>
                </w:p>
              </w:tc>
            </w:tr>
            <w:tr w:rsidR="00C02E76" w:rsidRPr="005471CC" w14:paraId="43B34781" w14:textId="77777777" w:rsidTr="00F61A57">
              <w:tc>
                <w:tcPr>
                  <w:tcW w:w="4049" w:type="dxa"/>
                </w:tcPr>
                <w:p w14:paraId="02020E3F" w14:textId="77777777" w:rsidR="00C02E76" w:rsidRPr="005471CC" w:rsidRDefault="00C02E76" w:rsidP="00F61A57">
                  <w:pPr>
                    <w:spacing w:line="276" w:lineRule="auto"/>
                    <w:rPr>
                      <w:rFonts w:ascii="David" w:hAnsi="David"/>
                      <w:rtl/>
                    </w:rPr>
                  </w:pPr>
                  <w:r w:rsidRPr="005471CC">
                    <w:rPr>
                      <w:rFonts w:ascii="David" w:hAnsi="David"/>
                      <w:rtl/>
                    </w:rPr>
                    <w:t>נייד ______________________</w:t>
                  </w:r>
                </w:p>
              </w:tc>
              <w:tc>
                <w:tcPr>
                  <w:tcW w:w="4247" w:type="dxa"/>
                </w:tcPr>
                <w:p w14:paraId="23E92EC0" w14:textId="77777777" w:rsidR="00C02E76" w:rsidRPr="005471CC" w:rsidRDefault="00C02E76" w:rsidP="00F61A57">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4FCB02D8" w14:textId="77777777" w:rsidR="00C02E76" w:rsidRPr="005471CC" w:rsidRDefault="00C02E76" w:rsidP="00F61A57">
            <w:pPr>
              <w:spacing w:line="276" w:lineRule="auto"/>
              <w:rPr>
                <w:rFonts w:ascii="David" w:hAnsi="David"/>
                <w:rtl/>
              </w:rPr>
            </w:pPr>
          </w:p>
          <w:p w14:paraId="3A38F049" w14:textId="77777777" w:rsidR="00C02E76" w:rsidRPr="005471CC" w:rsidRDefault="00C02E76" w:rsidP="00F61A57">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3566F5DD" w14:textId="77777777" w:rsidR="00C02E76" w:rsidRPr="005471CC" w:rsidRDefault="00C02E76" w:rsidP="00F61A57">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49F2F4DA" w14:textId="77777777" w:rsidR="00C02E76" w:rsidRPr="005471CC" w:rsidRDefault="00C02E76" w:rsidP="00F61A57">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08A839AC" w14:textId="77777777" w:rsidR="00C02E76" w:rsidRPr="005471CC" w:rsidRDefault="00C02E76" w:rsidP="00F61A57">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w:t>
            </w:r>
            <w:proofErr w:type="spellStart"/>
            <w:r w:rsidRPr="005471CC">
              <w:rPr>
                <w:rFonts w:ascii="David" w:hAnsi="David"/>
                <w:rtl/>
              </w:rPr>
              <w:t>אחשף</w:t>
            </w:r>
            <w:proofErr w:type="spellEnd"/>
            <w:r w:rsidRPr="005471CC">
              <w:rPr>
                <w:rFonts w:ascii="David" w:hAnsi="David"/>
                <w:rt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8B9333B" w14:textId="77777777" w:rsidR="00C02E76" w:rsidRPr="005471CC" w:rsidRDefault="00C02E76" w:rsidP="00F61A57">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33EF3DAB" w14:textId="77777777" w:rsidR="00C02E76" w:rsidRPr="005471CC" w:rsidRDefault="00C02E76" w:rsidP="00F61A57">
            <w:pPr>
              <w:spacing w:line="276" w:lineRule="auto"/>
              <w:rPr>
                <w:rFonts w:ascii="David" w:hAnsi="David"/>
                <w:rtl/>
              </w:rPr>
            </w:pPr>
          </w:p>
          <w:p w14:paraId="7C1D9DC9" w14:textId="77777777" w:rsidR="00C02E76" w:rsidRPr="005471CC" w:rsidRDefault="00C02E76" w:rsidP="00F61A57">
            <w:pPr>
              <w:spacing w:line="276" w:lineRule="auto"/>
              <w:rPr>
                <w:rFonts w:ascii="David" w:hAnsi="David"/>
                <w:b/>
                <w:bCs/>
                <w:rtl/>
              </w:rPr>
            </w:pPr>
            <w:r w:rsidRPr="005471CC">
              <w:rPr>
                <w:rFonts w:ascii="David" w:hAnsi="David"/>
                <w:b/>
                <w:bCs/>
                <w:rtl/>
              </w:rPr>
              <w:t>אשר על כן, הנני מצהיר ומתחייב כדלקמן:</w:t>
            </w:r>
          </w:p>
          <w:p w14:paraId="173B31F7"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4F893A4"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F44DC48"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6FC3B0F6" w14:textId="77777777" w:rsidR="00C02E76"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168C268" w14:textId="77777777" w:rsidR="00C02E76" w:rsidRPr="000A08F4"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6AF6DF21"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1BDADC8B"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364B752C" w14:textId="77777777" w:rsidR="00C02E76" w:rsidRPr="005471CC" w:rsidRDefault="00C02E76">
            <w:pPr>
              <w:pStyle w:val="afe"/>
              <w:numPr>
                <w:ilvl w:val="0"/>
                <w:numId w:val="28"/>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07DAE710" w14:textId="77777777" w:rsidR="00C02E76" w:rsidRPr="005471CC" w:rsidRDefault="00C02E76" w:rsidP="00F61A57">
            <w:pPr>
              <w:pStyle w:val="afe"/>
              <w:ind w:left="360"/>
              <w:rPr>
                <w:rFonts w:ascii="David" w:hAnsi="David"/>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C02E76" w:rsidRPr="005471CC" w14:paraId="0D44A1E4" w14:textId="77777777" w:rsidTr="00F61A57">
              <w:tc>
                <w:tcPr>
                  <w:tcW w:w="4495" w:type="dxa"/>
                </w:tcPr>
                <w:p w14:paraId="73DF0EA0"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4F410AB5"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C02E76" w:rsidRPr="005471CC" w14:paraId="2565569A" w14:textId="77777777" w:rsidTr="00F61A57">
              <w:tc>
                <w:tcPr>
                  <w:tcW w:w="4495" w:type="dxa"/>
                </w:tcPr>
                <w:p w14:paraId="1D035D08"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2514AE09"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C02E76" w:rsidRPr="005471CC" w14:paraId="0EB8C711" w14:textId="77777777" w:rsidTr="00F61A57">
              <w:tc>
                <w:tcPr>
                  <w:tcW w:w="4495" w:type="dxa"/>
                </w:tcPr>
                <w:p w14:paraId="3BB828CA" w14:textId="77777777" w:rsidR="00C02E76" w:rsidRPr="005471CC" w:rsidRDefault="00C02E76" w:rsidP="00F61A57">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230194DE" w14:textId="77777777" w:rsidR="00C02E76" w:rsidRPr="005471CC" w:rsidRDefault="00C02E76" w:rsidP="00F61A57">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61B9966A" w14:textId="77777777" w:rsidR="00C02E76" w:rsidRDefault="00C02E76" w:rsidP="00F61A57">
            <w:pPr>
              <w:rPr>
                <w:rFonts w:ascii="David" w:hAnsi="David"/>
                <w:b/>
                <w:bCs/>
                <w:u w:val="single"/>
                <w:rtl/>
              </w:rPr>
            </w:pPr>
          </w:p>
        </w:tc>
      </w:tr>
    </w:tbl>
    <w:p w14:paraId="4949D06E" w14:textId="57CBD698" w:rsidR="00406E25" w:rsidRDefault="00406E25">
      <w:pPr>
        <w:overflowPunct/>
        <w:autoSpaceDE/>
        <w:autoSpaceDN/>
        <w:bidi w:val="0"/>
        <w:adjustRightInd/>
        <w:spacing w:line="240" w:lineRule="auto"/>
        <w:jc w:val="left"/>
        <w:textAlignment w:val="auto"/>
        <w:rPr>
          <w:rFonts w:ascii="David" w:hAnsi="David"/>
          <w:rtl/>
        </w:rPr>
      </w:pP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w:t>
      </w:r>
      <w:r w:rsidRPr="00EE5606">
        <w:rPr>
          <w:rFonts w:cs="David"/>
          <w:sz w:val="26"/>
          <w:szCs w:val="26"/>
          <w:rtl/>
        </w:rPr>
        <w:lastRenderedPageBreak/>
        <w:t xml:space="preserve">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c"/>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c"/>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c"/>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c"/>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c"/>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c"/>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c"/>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c"/>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c"/>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c"/>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c"/>
        <w:widowControl w:val="0"/>
        <w:spacing w:line="360" w:lineRule="auto"/>
        <w:rPr>
          <w:rFonts w:cs="David"/>
          <w:sz w:val="15"/>
          <w:szCs w:val="15"/>
          <w:rtl/>
        </w:rPr>
      </w:pPr>
    </w:p>
    <w:p w14:paraId="6A678C60" w14:textId="77777777" w:rsidR="00406E25" w:rsidRDefault="00406E25" w:rsidP="00406E25">
      <w:pPr>
        <w:pStyle w:val="afc"/>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c"/>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c"/>
        <w:widowControl w:val="0"/>
        <w:spacing w:line="360" w:lineRule="auto"/>
        <w:rPr>
          <w:rFonts w:cs="David"/>
          <w:sz w:val="15"/>
          <w:szCs w:val="15"/>
          <w:rtl/>
        </w:rPr>
      </w:pPr>
    </w:p>
    <w:p w14:paraId="57157140" w14:textId="77777777" w:rsidR="00406E25" w:rsidRDefault="00406E25" w:rsidP="00406E25">
      <w:pPr>
        <w:pStyle w:val="afc"/>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c"/>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c"/>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c"/>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c"/>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c"/>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1F3A26">
        <w:trPr>
          <w:trHeight w:hRule="exact" w:val="170"/>
          <w:jc w:val="center"/>
        </w:trPr>
        <w:tc>
          <w:tcPr>
            <w:tcW w:w="1925" w:type="dxa"/>
            <w:tcBorders>
              <w:bottom w:val="single" w:sz="4" w:space="0" w:color="auto"/>
            </w:tcBorders>
          </w:tcPr>
          <w:p w14:paraId="6ED7F22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1F3A26">
        <w:trPr>
          <w:trHeight w:hRule="exact" w:val="170"/>
          <w:jc w:val="center"/>
        </w:trPr>
        <w:tc>
          <w:tcPr>
            <w:tcW w:w="1925" w:type="dxa"/>
            <w:tcBorders>
              <w:top w:val="single" w:sz="4" w:space="0" w:color="auto"/>
            </w:tcBorders>
          </w:tcPr>
          <w:p w14:paraId="2C76BDA6"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1F3A26">
        <w:trPr>
          <w:trHeight w:hRule="exact" w:val="170"/>
          <w:jc w:val="center"/>
        </w:trPr>
        <w:tc>
          <w:tcPr>
            <w:tcW w:w="1925" w:type="dxa"/>
          </w:tcPr>
          <w:p w14:paraId="31177013"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1F3A26">
        <w:trPr>
          <w:trHeight w:hRule="exact" w:val="170"/>
          <w:jc w:val="center"/>
        </w:trPr>
        <w:tc>
          <w:tcPr>
            <w:tcW w:w="1925" w:type="dxa"/>
          </w:tcPr>
          <w:p w14:paraId="272E59BE"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c"/>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c"/>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c"/>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c"/>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c"/>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c"/>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c"/>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c"/>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c"/>
        <w:widowControl w:val="0"/>
        <w:spacing w:line="360" w:lineRule="auto"/>
        <w:rPr>
          <w:rFonts w:cs="David"/>
          <w:snapToGrid w:val="0"/>
          <w:sz w:val="19"/>
          <w:rtl/>
        </w:rPr>
      </w:pPr>
    </w:p>
    <w:p w14:paraId="6E30B1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c"/>
        <w:widowControl w:val="0"/>
        <w:spacing w:line="360" w:lineRule="auto"/>
        <w:rPr>
          <w:rFonts w:cs="David"/>
          <w:snapToGrid w:val="0"/>
          <w:sz w:val="19"/>
          <w:rtl/>
        </w:rPr>
      </w:pPr>
    </w:p>
    <w:p w14:paraId="0B5597C4"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c"/>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c"/>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c"/>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c"/>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c"/>
        <w:widowControl w:val="0"/>
        <w:spacing w:line="360" w:lineRule="auto"/>
        <w:rPr>
          <w:rFonts w:cs="David"/>
          <w:snapToGrid w:val="0"/>
          <w:sz w:val="19"/>
          <w:rtl/>
        </w:rPr>
      </w:pPr>
    </w:p>
    <w:p w14:paraId="4CD72B92"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c"/>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c"/>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c"/>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c"/>
        <w:widowControl w:val="0"/>
        <w:spacing w:line="360" w:lineRule="auto"/>
        <w:rPr>
          <w:rFonts w:cs="David"/>
          <w:b/>
          <w:bCs/>
          <w:snapToGrid w:val="0"/>
          <w:sz w:val="24"/>
          <w:szCs w:val="24"/>
          <w:rtl/>
        </w:rPr>
      </w:pPr>
    </w:p>
    <w:p w14:paraId="230B61CF"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c"/>
        <w:widowControl w:val="0"/>
        <w:spacing w:line="360" w:lineRule="auto"/>
        <w:rPr>
          <w:rFonts w:cs="David"/>
          <w:snapToGrid w:val="0"/>
          <w:sz w:val="19"/>
          <w:rtl/>
        </w:rPr>
      </w:pPr>
    </w:p>
    <w:p w14:paraId="0BC4E2A1"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c"/>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c"/>
        <w:widowControl w:val="0"/>
        <w:spacing w:line="360" w:lineRule="auto"/>
        <w:rPr>
          <w:rFonts w:cs="David"/>
          <w:snapToGrid w:val="0"/>
          <w:sz w:val="19"/>
          <w:rtl/>
        </w:rPr>
      </w:pPr>
    </w:p>
    <w:p w14:paraId="2E56B2DE" w14:textId="77777777" w:rsidR="00406E25" w:rsidRDefault="00406E25" w:rsidP="00406E25">
      <w:pPr>
        <w:pStyle w:val="afc"/>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c"/>
        <w:widowControl w:val="0"/>
        <w:spacing w:line="360" w:lineRule="auto"/>
        <w:rPr>
          <w:rFonts w:cs="David"/>
          <w:snapToGrid w:val="0"/>
          <w:sz w:val="19"/>
          <w:rtl/>
        </w:rPr>
      </w:pPr>
    </w:p>
    <w:p w14:paraId="00E50239"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51151657" w:rsidR="0092632B" w:rsidRDefault="00406E25"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85E96F" w14:textId="47E88369" w:rsidR="0092632B" w:rsidRDefault="0092632B" w:rsidP="00166619">
      <w:pPr>
        <w:overflowPunct/>
        <w:autoSpaceDE/>
        <w:autoSpaceDN/>
        <w:bidi w:val="0"/>
        <w:adjustRightInd/>
        <w:spacing w:line="240" w:lineRule="auto"/>
        <w:jc w:val="left"/>
        <w:textAlignment w:val="auto"/>
        <w:rPr>
          <w:sz w:val="26"/>
          <w:szCs w:val="26"/>
          <w:rtl/>
        </w:rPr>
        <w:sectPr w:rsidR="0092632B" w:rsidSect="00F60A5B">
          <w:endnotePr>
            <w:numFmt w:val="lowerLetter"/>
          </w:endnotePr>
          <w:pgSz w:w="11907" w:h="16840" w:code="9"/>
          <w:pgMar w:top="1440" w:right="1800" w:bottom="1440" w:left="1800" w:header="720" w:footer="482" w:gutter="0"/>
          <w:cols w:space="720"/>
          <w:titlePg/>
          <w:bidi/>
          <w:rtlGutter/>
          <w:docGrid w:linePitch="326"/>
        </w:sectPr>
      </w:pPr>
      <w:r>
        <w:rPr>
          <w:snapToGrid w:val="0"/>
          <w:sz w:val="16"/>
          <w:szCs w:val="16"/>
          <w:rtl/>
        </w:rPr>
        <w:br w:type="page"/>
      </w:r>
    </w:p>
    <w:p w14:paraId="20B40EE8" w14:textId="1EC6F9EE" w:rsidR="0092632B" w:rsidRDefault="0092632B" w:rsidP="0092632B">
      <w:pPr>
        <w:widowControl w:val="0"/>
        <w:ind w:left="-33"/>
        <w:jc w:val="right"/>
        <w:rPr>
          <w:sz w:val="26"/>
          <w:szCs w:val="26"/>
          <w:rtl/>
        </w:rPr>
      </w:pPr>
      <w:r>
        <w:rPr>
          <w:rFonts w:hint="cs"/>
          <w:sz w:val="26"/>
          <w:szCs w:val="26"/>
          <w:rtl/>
        </w:rPr>
        <w:lastRenderedPageBreak/>
        <w:t>נספח מספר 5</w:t>
      </w:r>
    </w:p>
    <w:p w14:paraId="0F3D6257" w14:textId="67DE5C25" w:rsidR="0092632B" w:rsidRDefault="0092632B" w:rsidP="0092632B">
      <w:pPr>
        <w:widowControl w:val="0"/>
        <w:ind w:left="-33"/>
        <w:jc w:val="center"/>
        <w:rPr>
          <w:b/>
          <w:bCs/>
          <w:sz w:val="26"/>
          <w:szCs w:val="26"/>
          <w:rtl/>
        </w:rPr>
      </w:pPr>
      <w:r w:rsidRPr="00166619">
        <w:rPr>
          <w:rFonts w:hint="eastAsia"/>
          <w:b/>
          <w:bCs/>
          <w:sz w:val="26"/>
          <w:szCs w:val="26"/>
          <w:rtl/>
        </w:rPr>
        <w:t>מפת</w:t>
      </w:r>
      <w:r w:rsidRPr="00166619">
        <w:rPr>
          <w:b/>
          <w:bCs/>
          <w:sz w:val="26"/>
          <w:szCs w:val="26"/>
          <w:rtl/>
        </w:rPr>
        <w:t xml:space="preserve"> </w:t>
      </w:r>
      <w:proofErr w:type="spellStart"/>
      <w:r w:rsidRPr="00166619">
        <w:rPr>
          <w:b/>
          <w:bCs/>
          <w:sz w:val="26"/>
          <w:szCs w:val="26"/>
          <w:rtl/>
        </w:rPr>
        <w:t>המימדים</w:t>
      </w:r>
      <w:proofErr w:type="spellEnd"/>
      <w:r>
        <w:rPr>
          <w:rFonts w:hint="cs"/>
          <w:b/>
          <w:bCs/>
          <w:sz w:val="26"/>
          <w:szCs w:val="26"/>
          <w:rtl/>
        </w:rPr>
        <w:t xml:space="preserve"> לליווי והערכת מנהלים</w:t>
      </w:r>
    </w:p>
    <w:tbl>
      <w:tblPr>
        <w:tblStyle w:val="aff5"/>
        <w:bidiVisual/>
        <w:tblW w:w="13890" w:type="dxa"/>
        <w:tblLayout w:type="fixed"/>
        <w:tblLook w:val="04A0" w:firstRow="1" w:lastRow="0" w:firstColumn="1" w:lastColumn="0" w:noHBand="0" w:noVBand="1"/>
      </w:tblPr>
      <w:tblGrid>
        <w:gridCol w:w="3472"/>
        <w:gridCol w:w="3473"/>
        <w:gridCol w:w="3472"/>
        <w:gridCol w:w="3473"/>
      </w:tblGrid>
      <w:tr w:rsidR="0092632B" w:rsidRPr="0092632B" w14:paraId="10068038" w14:textId="77777777" w:rsidTr="00166619">
        <w:trPr>
          <w:tblHeader/>
        </w:trPr>
        <w:tc>
          <w:tcPr>
            <w:tcW w:w="3472" w:type="dxa"/>
          </w:tcPr>
          <w:p w14:paraId="7D764CC0" w14:textId="77777777" w:rsidR="0092632B" w:rsidRPr="00166619" w:rsidRDefault="0092632B" w:rsidP="0092632B">
            <w:pPr>
              <w:jc w:val="center"/>
              <w:rPr>
                <w:rFonts w:ascii="David" w:eastAsia="Calibri" w:hAnsi="David"/>
                <w:b/>
                <w:bCs/>
                <w:color w:val="EC22C6"/>
                <w:sz w:val="32"/>
                <w:szCs w:val="32"/>
                <w:rtl/>
              </w:rPr>
            </w:pPr>
            <w:r w:rsidRPr="00166619">
              <w:rPr>
                <w:rFonts w:ascii="David" w:eastAsia="Calibri" w:hAnsi="David" w:hint="eastAsia"/>
                <w:b/>
                <w:bCs/>
                <w:color w:val="EC22C6"/>
                <w:sz w:val="32"/>
                <w:szCs w:val="32"/>
                <w:rtl/>
              </w:rPr>
              <w:t>עיצוב</w:t>
            </w:r>
            <w:r w:rsidRPr="00166619">
              <w:rPr>
                <w:rFonts w:ascii="David" w:eastAsia="Calibri" w:hAnsi="David"/>
                <w:b/>
                <w:bCs/>
                <w:color w:val="EC22C6"/>
                <w:sz w:val="32"/>
                <w:szCs w:val="32"/>
                <w:rtl/>
              </w:rPr>
              <w:t xml:space="preserve"> </w:t>
            </w:r>
            <w:proofErr w:type="spellStart"/>
            <w:r w:rsidRPr="00166619">
              <w:rPr>
                <w:rFonts w:ascii="David" w:eastAsia="Calibri" w:hAnsi="David"/>
                <w:b/>
                <w:bCs/>
                <w:color w:val="EC22C6"/>
                <w:sz w:val="32"/>
                <w:szCs w:val="32"/>
                <w:rtl/>
              </w:rPr>
              <w:t>חזון</w:t>
            </w:r>
            <w:proofErr w:type="spellEnd"/>
            <w:r w:rsidRPr="00166619">
              <w:rPr>
                <w:rFonts w:ascii="David" w:eastAsia="Calibri" w:hAnsi="David"/>
                <w:b/>
                <w:bCs/>
                <w:color w:val="EC22C6"/>
                <w:sz w:val="32"/>
                <w:szCs w:val="32"/>
                <w:rtl/>
              </w:rPr>
              <w:t xml:space="preserve"> ותכנון אסטרטגי </w:t>
            </w:r>
          </w:p>
        </w:tc>
        <w:tc>
          <w:tcPr>
            <w:tcW w:w="3473" w:type="dxa"/>
          </w:tcPr>
          <w:p w14:paraId="3E6B5092"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538135" w:themeColor="accent6" w:themeShade="BF"/>
                <w:sz w:val="28"/>
                <w:szCs w:val="28"/>
                <w:rtl/>
              </w:rPr>
              <w:t>שיפור</w:t>
            </w:r>
            <w:r w:rsidRPr="00166619">
              <w:rPr>
                <w:rFonts w:ascii="David" w:hAnsi="David"/>
                <w:b/>
                <w:bCs/>
                <w:color w:val="538135" w:themeColor="accent6" w:themeShade="BF"/>
                <w:sz w:val="28"/>
                <w:szCs w:val="28"/>
                <w:rtl/>
              </w:rPr>
              <w:t xml:space="preserve"> החינוך, ההוראה והלמידה והערכה</w:t>
            </w:r>
          </w:p>
        </w:tc>
        <w:tc>
          <w:tcPr>
            <w:tcW w:w="3472" w:type="dxa"/>
          </w:tcPr>
          <w:p w14:paraId="35FEBD64" w14:textId="77777777" w:rsidR="0092632B" w:rsidRPr="00166619" w:rsidRDefault="0092632B" w:rsidP="0092632B">
            <w:pPr>
              <w:jc w:val="center"/>
              <w:rPr>
                <w:rFonts w:ascii="David" w:hAnsi="David"/>
                <w:b/>
                <w:bCs/>
                <w:color w:val="00B050"/>
                <w:sz w:val="28"/>
                <w:szCs w:val="28"/>
                <w:rtl/>
              </w:rPr>
            </w:pPr>
            <w:r w:rsidRPr="00166619">
              <w:rPr>
                <w:rFonts w:ascii="David" w:hAnsi="David" w:hint="eastAsia"/>
                <w:b/>
                <w:bCs/>
                <w:color w:val="00B050"/>
                <w:sz w:val="28"/>
                <w:szCs w:val="28"/>
                <w:rtl/>
              </w:rPr>
              <w:t>הנהגת</w:t>
            </w:r>
            <w:r w:rsidRPr="00166619">
              <w:rPr>
                <w:rFonts w:ascii="David" w:hAnsi="David"/>
                <w:b/>
                <w:bCs/>
                <w:color w:val="00B050"/>
                <w:sz w:val="28"/>
                <w:szCs w:val="28"/>
                <w:rtl/>
              </w:rPr>
              <w:t xml:space="preserve"> צוות בית הספר ופיתוחו המקצועי </w:t>
            </w:r>
          </w:p>
        </w:tc>
        <w:tc>
          <w:tcPr>
            <w:tcW w:w="3473" w:type="dxa"/>
          </w:tcPr>
          <w:p w14:paraId="08B482B1" w14:textId="77777777" w:rsidR="0092632B" w:rsidRPr="00166619" w:rsidRDefault="0092632B" w:rsidP="0092632B">
            <w:pPr>
              <w:jc w:val="center"/>
              <w:rPr>
                <w:rFonts w:ascii="David" w:hAnsi="David"/>
                <w:b/>
                <w:bCs/>
                <w:sz w:val="28"/>
                <w:szCs w:val="28"/>
                <w:rtl/>
              </w:rPr>
            </w:pPr>
            <w:r w:rsidRPr="00166619">
              <w:rPr>
                <w:rFonts w:ascii="David" w:hAnsi="David" w:hint="eastAsia"/>
                <w:b/>
                <w:bCs/>
                <w:color w:val="00B0F0"/>
                <w:sz w:val="28"/>
                <w:szCs w:val="28"/>
                <w:rtl/>
              </w:rPr>
              <w:t>למידה</w:t>
            </w:r>
            <w:r w:rsidRPr="00166619">
              <w:rPr>
                <w:rFonts w:ascii="David" w:hAnsi="David"/>
                <w:b/>
                <w:bCs/>
                <w:color w:val="00B0F0"/>
                <w:sz w:val="28"/>
                <w:szCs w:val="28"/>
                <w:rtl/>
              </w:rPr>
              <w:t xml:space="preserve"> והתפתחות מקצועית של המנהל </w:t>
            </w:r>
          </w:p>
        </w:tc>
      </w:tr>
      <w:tr w:rsidR="0092632B" w:rsidRPr="0092632B" w14:paraId="21EDB3A5" w14:textId="77777777" w:rsidTr="00166619">
        <w:tc>
          <w:tcPr>
            <w:tcW w:w="3472" w:type="dxa"/>
          </w:tcPr>
          <w:p w14:paraId="6471957F"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ראייה מערכתית</w:t>
            </w:r>
          </w:p>
          <w:p w14:paraId="748108F8"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רואה את בית הספר כמערכת ופועל תוך התייחסות לקשרי גומלין בין הרכיבים השונים</w:t>
            </w:r>
          </w:p>
          <w:p w14:paraId="1541F8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ערכים של כיבוד השונות, אכפתיות, הוגנות ושוויוניות כלפי כלל באי בית הספר בהלימה לדמות הבוגר </w:t>
            </w:r>
          </w:p>
          <w:p w14:paraId="1ED98C91"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מבנה</w:t>
            </w:r>
            <w:r w:rsidRPr="00166619">
              <w:rPr>
                <w:rFonts w:ascii="David" w:hAnsi="David"/>
                <w:b/>
                <w:bCs/>
                <w:sz w:val="20"/>
                <w:szCs w:val="20"/>
                <w:u w:val="single"/>
                <w:rtl/>
              </w:rPr>
              <w:t xml:space="preserve"> מנגנונים ושגרות המקדמים מימוש הגמישות הפדגוגית והניהולית</w:t>
            </w:r>
          </w:p>
          <w:p w14:paraId="1AF26A7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u w:val="single"/>
                <w:rtl/>
              </w:rPr>
            </w:pPr>
            <w:r w:rsidRPr="00166619">
              <w:rPr>
                <w:rFonts w:ascii="David" w:hAnsi="David" w:hint="eastAsia"/>
                <w:b/>
                <w:bCs/>
                <w:sz w:val="20"/>
                <w:szCs w:val="20"/>
                <w:u w:val="single"/>
                <w:rtl/>
              </w:rPr>
              <w:t>מקיים</w:t>
            </w:r>
            <w:r w:rsidRPr="00166619">
              <w:rPr>
                <w:rFonts w:ascii="David" w:hAnsi="David"/>
                <w:b/>
                <w:bCs/>
                <w:sz w:val="20"/>
                <w:szCs w:val="20"/>
                <w:u w:val="single"/>
                <w:rtl/>
              </w:rPr>
              <w:t xml:space="preserve">  יחסי אמון וקשרי עבודה אפקטיביים ויעילים עם </w:t>
            </w:r>
            <w:r w:rsidRPr="00166619">
              <w:rPr>
                <w:rFonts w:ascii="David" w:hAnsi="David" w:hint="eastAsia"/>
                <w:b/>
                <w:bCs/>
                <w:sz w:val="20"/>
                <w:szCs w:val="20"/>
                <w:u w:val="single"/>
                <w:rtl/>
              </w:rPr>
              <w:t>משרד</w:t>
            </w:r>
            <w:r w:rsidRPr="00166619">
              <w:rPr>
                <w:rFonts w:ascii="David" w:hAnsi="David"/>
                <w:b/>
                <w:bCs/>
                <w:sz w:val="20"/>
                <w:szCs w:val="20"/>
                <w:u w:val="single"/>
                <w:rtl/>
              </w:rPr>
              <w:t xml:space="preserve"> החינוך ועם גורמי חוץ </w:t>
            </w:r>
            <w:r w:rsidRPr="00166619">
              <w:rPr>
                <w:rFonts w:ascii="David" w:hAnsi="David" w:hint="eastAsia"/>
                <w:b/>
                <w:bCs/>
                <w:sz w:val="20"/>
                <w:szCs w:val="20"/>
                <w:u w:val="single"/>
                <w:rtl/>
              </w:rPr>
              <w:t>כמו</w:t>
            </w:r>
            <w:r w:rsidRPr="00166619">
              <w:rPr>
                <w:rFonts w:ascii="David" w:hAnsi="David"/>
                <w:b/>
                <w:bCs/>
                <w:sz w:val="20"/>
                <w:szCs w:val="20"/>
                <w:u w:val="single"/>
                <w:rtl/>
              </w:rPr>
              <w:t xml:space="preserve">: הרשות המקומית </w:t>
            </w:r>
            <w:r w:rsidRPr="00166619">
              <w:rPr>
                <w:rFonts w:ascii="David" w:hAnsi="David" w:hint="eastAsia"/>
                <w:b/>
                <w:bCs/>
                <w:sz w:val="20"/>
                <w:szCs w:val="20"/>
                <w:u w:val="single"/>
                <w:rtl/>
              </w:rPr>
              <w:t>הבעלות</w:t>
            </w:r>
            <w:r w:rsidRPr="00166619">
              <w:rPr>
                <w:rFonts w:ascii="David" w:hAnsi="David"/>
                <w:b/>
                <w:bCs/>
                <w:sz w:val="20"/>
                <w:szCs w:val="20"/>
                <w:u w:val="single"/>
                <w:rtl/>
              </w:rPr>
              <w:t xml:space="preserve"> ועוד </w:t>
            </w:r>
          </w:p>
        </w:tc>
        <w:tc>
          <w:tcPr>
            <w:tcW w:w="3473" w:type="dxa"/>
          </w:tcPr>
          <w:p w14:paraId="60EA7419" w14:textId="77777777" w:rsidR="0092632B" w:rsidRPr="00166619" w:rsidRDefault="0092632B" w:rsidP="0092632B">
            <w:pPr>
              <w:jc w:val="center"/>
              <w:rPr>
                <w:rFonts w:ascii="David" w:eastAsia="Calibri" w:hAnsi="David"/>
                <w:b/>
                <w:bCs/>
                <w:color w:val="70AD47" w:themeColor="accent6"/>
              </w:rPr>
            </w:pPr>
            <w:r w:rsidRPr="00166619">
              <w:rPr>
                <w:rFonts w:ascii="David" w:eastAsia="Calibri" w:hAnsi="David" w:hint="eastAsia"/>
                <w:b/>
                <w:bCs/>
                <w:color w:val="538135" w:themeColor="accent6" w:themeShade="BF"/>
                <w:rtl/>
              </w:rPr>
              <w:t>אמונה</w:t>
            </w:r>
            <w:r w:rsidRPr="00166619">
              <w:rPr>
                <w:rFonts w:ascii="David" w:eastAsia="Calibri" w:hAnsi="David"/>
                <w:b/>
                <w:bCs/>
                <w:color w:val="538135" w:themeColor="accent6" w:themeShade="BF"/>
                <w:rtl/>
              </w:rPr>
              <w:t xml:space="preserve"> בתלמידים ובבית הספר</w:t>
            </w:r>
          </w:p>
          <w:p w14:paraId="1D74D760"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מבטא</w:t>
            </w:r>
            <w:r w:rsidRPr="00166619">
              <w:rPr>
                <w:rFonts w:ascii="David" w:hAnsi="David"/>
                <w:b/>
                <w:bCs/>
                <w:sz w:val="20"/>
                <w:szCs w:val="20"/>
                <w:rtl/>
              </w:rPr>
              <w:t xml:space="preserve"> באמירותיו , בפעולותיו ובמנגנונים הבית </w:t>
            </w:r>
            <w:proofErr w:type="spellStart"/>
            <w:r w:rsidRPr="00166619">
              <w:rPr>
                <w:rFonts w:ascii="David" w:hAnsi="David"/>
                <w:b/>
                <w:bCs/>
                <w:sz w:val="20"/>
                <w:szCs w:val="20"/>
                <w:rtl/>
              </w:rPr>
              <w:t>ספריים</w:t>
            </w:r>
            <w:proofErr w:type="spellEnd"/>
            <w:r w:rsidRPr="00166619">
              <w:rPr>
                <w:rFonts w:ascii="David" w:hAnsi="David"/>
                <w:b/>
                <w:bCs/>
                <w:sz w:val="20"/>
                <w:szCs w:val="20"/>
                <w:rtl/>
              </w:rPr>
              <w:t xml:space="preserve"> אמונה ביכולתם של כל התלמידים להצליח, וביכולתו ובאחריותו של בית הספר לקדמם </w:t>
            </w:r>
          </w:p>
          <w:p w14:paraId="26772DC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מקיים</w:t>
            </w:r>
            <w:r w:rsidRPr="00166619">
              <w:rPr>
                <w:rFonts w:ascii="David" w:hAnsi="David"/>
                <w:b/>
                <w:bCs/>
                <w:sz w:val="20"/>
                <w:szCs w:val="20"/>
                <w:rtl/>
              </w:rPr>
              <w:t xml:space="preserve"> יחסי אמון ושיתוף פעולה עם הורים </w:t>
            </w:r>
          </w:p>
          <w:p w14:paraId="45232193"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מעודד</w:t>
            </w:r>
            <w:r w:rsidRPr="00166619">
              <w:rPr>
                <w:rFonts w:ascii="David" w:hAnsi="David"/>
                <w:b/>
                <w:bCs/>
                <w:sz w:val="20"/>
                <w:szCs w:val="20"/>
                <w:rtl/>
              </w:rPr>
              <w:t xml:space="preserve"> ומאפשר התאמת תוכניות וסביבות למידה ללומדים השונים ולהקשר הבית ספרי</w:t>
            </w:r>
          </w:p>
        </w:tc>
        <w:tc>
          <w:tcPr>
            <w:tcW w:w="3472" w:type="dxa"/>
          </w:tcPr>
          <w:p w14:paraId="6FCBE3C9"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העצמת</w:t>
            </w:r>
            <w:r w:rsidRPr="00166619">
              <w:rPr>
                <w:rFonts w:ascii="David" w:eastAsia="Calibri" w:hAnsi="David"/>
                <w:b/>
                <w:bCs/>
                <w:color w:val="00B050"/>
                <w:rtl/>
              </w:rPr>
              <w:t xml:space="preserve"> הצוות</w:t>
            </w:r>
          </w:p>
          <w:p w14:paraId="7BEE789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דואג</w:t>
            </w:r>
            <w:r w:rsidRPr="00166619">
              <w:rPr>
                <w:rFonts w:ascii="David" w:hAnsi="David"/>
                <w:b/>
                <w:bCs/>
                <w:sz w:val="20"/>
                <w:szCs w:val="20"/>
                <w:rtl/>
              </w:rPr>
              <w:t xml:space="preserve"> לקליטתם, לרווחתם, </w:t>
            </w:r>
            <w:proofErr w:type="spellStart"/>
            <w:r w:rsidRPr="00166619">
              <w:rPr>
                <w:rFonts w:ascii="David" w:hAnsi="David"/>
                <w:b/>
                <w:bCs/>
                <w:sz w:val="20"/>
                <w:szCs w:val="20"/>
                <w:rtl/>
              </w:rPr>
              <w:t>להנעתם</w:t>
            </w:r>
            <w:proofErr w:type="spellEnd"/>
            <w:r w:rsidRPr="00166619">
              <w:rPr>
                <w:rFonts w:ascii="David" w:hAnsi="David"/>
                <w:b/>
                <w:bCs/>
                <w:sz w:val="20"/>
                <w:szCs w:val="20"/>
                <w:rtl/>
              </w:rPr>
              <w:t xml:space="preserve"> ולשימורם  של אנשי הצוות החינוכי בבית הספר</w:t>
            </w:r>
          </w:p>
          <w:p w14:paraId="06966D7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b/>
                <w:bCs/>
                <w:sz w:val="20"/>
                <w:szCs w:val="20"/>
                <w:rtl/>
              </w:rPr>
              <w:t xml:space="preserve">מבטא באמירותיו, בפעולותיו ובמנגנונים הבית </w:t>
            </w:r>
            <w:proofErr w:type="spellStart"/>
            <w:r w:rsidRPr="00166619">
              <w:rPr>
                <w:rFonts w:ascii="David" w:hAnsi="David"/>
                <w:b/>
                <w:bCs/>
                <w:sz w:val="20"/>
                <w:szCs w:val="20"/>
                <w:rtl/>
              </w:rPr>
              <w:t>ספריים</w:t>
            </w:r>
            <w:proofErr w:type="spellEnd"/>
            <w:r w:rsidRPr="00166619">
              <w:rPr>
                <w:rFonts w:ascii="David" w:hAnsi="David"/>
                <w:b/>
                <w:bCs/>
                <w:sz w:val="20"/>
                <w:szCs w:val="20"/>
                <w:rtl/>
              </w:rPr>
              <w:t xml:space="preserve">  אמונה ביכולתם של  כל </w:t>
            </w:r>
            <w:r w:rsidRPr="00166619">
              <w:rPr>
                <w:rFonts w:ascii="David" w:hAnsi="David" w:hint="eastAsia"/>
                <w:b/>
                <w:bCs/>
                <w:sz w:val="20"/>
                <w:szCs w:val="20"/>
                <w:rtl/>
              </w:rPr>
              <w:t>המורים</w:t>
            </w:r>
            <w:r w:rsidRPr="00166619">
              <w:rPr>
                <w:rFonts w:ascii="David" w:hAnsi="David"/>
                <w:b/>
                <w:bCs/>
                <w:sz w:val="20"/>
                <w:szCs w:val="20"/>
                <w:rtl/>
              </w:rPr>
              <w:t xml:space="preserve"> </w:t>
            </w:r>
          </w:p>
          <w:p w14:paraId="53F231E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b/>
                <w:bCs/>
                <w:sz w:val="20"/>
                <w:szCs w:val="20"/>
                <w:u w:val="single"/>
                <w:rtl/>
              </w:rPr>
              <w:t>מזהה חוזקות של צוות המורים ל</w:t>
            </w:r>
            <w:r w:rsidRPr="00166619">
              <w:rPr>
                <w:rFonts w:ascii="David" w:hAnsi="David" w:hint="eastAsia"/>
                <w:b/>
                <w:bCs/>
                <w:sz w:val="20"/>
                <w:szCs w:val="20"/>
                <w:u w:val="single"/>
                <w:rtl/>
              </w:rPr>
              <w:t>צורך</w:t>
            </w:r>
            <w:r w:rsidRPr="00166619">
              <w:rPr>
                <w:rFonts w:ascii="David" w:hAnsi="David"/>
                <w:b/>
                <w:bCs/>
                <w:sz w:val="20"/>
                <w:szCs w:val="20"/>
                <w:u w:val="single"/>
                <w:rtl/>
              </w:rPr>
              <w:t xml:space="preserve"> חלוקת תפקידים ומשימות </w:t>
            </w:r>
          </w:p>
          <w:p w14:paraId="0D70D27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מקים</w:t>
            </w:r>
            <w:r w:rsidRPr="00166619">
              <w:rPr>
                <w:rFonts w:ascii="David" w:hAnsi="David"/>
                <w:sz w:val="20"/>
                <w:szCs w:val="20"/>
                <w:rtl/>
              </w:rPr>
              <w:t xml:space="preserve"> צוותי משימה על בסיס מומחיות לשם השגת מטרה קונקרטית </w:t>
            </w:r>
          </w:p>
          <w:p w14:paraId="3C47FD5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rtl/>
              </w:rPr>
            </w:pPr>
            <w:r w:rsidRPr="00166619">
              <w:rPr>
                <w:rFonts w:ascii="David" w:hAnsi="David" w:hint="eastAsia"/>
                <w:sz w:val="20"/>
                <w:szCs w:val="20"/>
                <w:rtl/>
              </w:rPr>
              <w:t>מפתח</w:t>
            </w:r>
            <w:r w:rsidRPr="00166619">
              <w:rPr>
                <w:rFonts w:ascii="David" w:hAnsi="David"/>
                <w:sz w:val="20"/>
                <w:szCs w:val="20"/>
                <w:rtl/>
              </w:rPr>
              <w:t xml:space="preserve"> ומקדם את מנהיגות הביניים ומבנה עתודה ניהולית </w:t>
            </w:r>
          </w:p>
        </w:tc>
        <w:tc>
          <w:tcPr>
            <w:tcW w:w="3473" w:type="dxa"/>
            <w:vMerge w:val="restart"/>
          </w:tcPr>
          <w:p w14:paraId="30CFF7E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שלו</w:t>
            </w:r>
          </w:p>
          <w:p w14:paraId="35675E2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את תהליכי ההתפתחות המקצועית שלו</w:t>
            </w:r>
          </w:p>
          <w:p w14:paraId="5994895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sz w:val="20"/>
                <w:szCs w:val="20"/>
                <w:rtl/>
              </w:rPr>
              <w:t xml:space="preserve">קיים שיח מתמשך עם בעלי תפקידים במחוז וברשות על בסיס מגוון נתונים ועדויות. מפיק תובנות מהשיח ופועל לטיוב תהליכים </w:t>
            </w:r>
          </w:p>
          <w:p w14:paraId="3266844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sz w:val="20"/>
                <w:szCs w:val="20"/>
                <w:rtl/>
              </w:rPr>
              <w:t>נוהג</w:t>
            </w:r>
            <w:r w:rsidRPr="00166619">
              <w:rPr>
                <w:rFonts w:ascii="David" w:hAnsi="David"/>
                <w:sz w:val="20"/>
                <w:szCs w:val="20"/>
                <w:rtl/>
              </w:rPr>
              <w:t xml:space="preserve"> להתייעץ עם עמיתיו ולשתפם באתגרים  ובחוזקות.</w:t>
            </w:r>
          </w:p>
        </w:tc>
      </w:tr>
      <w:tr w:rsidR="0092632B" w:rsidRPr="0092632B" w14:paraId="7859273F" w14:textId="77777777" w:rsidTr="00166619">
        <w:tc>
          <w:tcPr>
            <w:tcW w:w="3472" w:type="dxa"/>
          </w:tcPr>
          <w:p w14:paraId="37119397" w14:textId="77777777" w:rsidR="0092632B" w:rsidRPr="00166619" w:rsidRDefault="0092632B" w:rsidP="0092632B">
            <w:pPr>
              <w:jc w:val="center"/>
              <w:rPr>
                <w:rFonts w:ascii="David" w:eastAsia="Calibri" w:hAnsi="David"/>
                <w:b/>
                <w:bCs/>
                <w:color w:val="EC22C6"/>
                <w:rtl/>
              </w:rPr>
            </w:pPr>
            <w:r w:rsidRPr="00166619">
              <w:rPr>
                <w:rFonts w:ascii="David" w:eastAsia="Calibri" w:hAnsi="David"/>
                <w:b/>
                <w:bCs/>
                <w:color w:val="EC22C6"/>
                <w:rtl/>
              </w:rPr>
              <w:t>תפיסה פדגוגית</w:t>
            </w:r>
          </w:p>
          <w:p w14:paraId="3857C8BF"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מביא</w:t>
            </w:r>
            <w:r w:rsidRPr="00166619">
              <w:rPr>
                <w:rFonts w:ascii="David" w:hAnsi="David"/>
                <w:b/>
                <w:bCs/>
                <w:sz w:val="20"/>
                <w:szCs w:val="20"/>
                <w:rtl/>
              </w:rPr>
              <w:t xml:space="preserve"> לביטוי את תפיסתו הפדגוגית בשיח עם הצוות, עם ההורים ובכלל </w:t>
            </w:r>
            <w:r w:rsidRPr="00166619">
              <w:rPr>
                <w:rFonts w:ascii="David" w:hAnsi="David" w:hint="eastAsia"/>
                <w:b/>
                <w:bCs/>
                <w:sz w:val="20"/>
                <w:szCs w:val="20"/>
                <w:rtl/>
              </w:rPr>
              <w:t>ה</w:t>
            </w:r>
            <w:r w:rsidRPr="00166619">
              <w:rPr>
                <w:rFonts w:ascii="David" w:hAnsi="David"/>
                <w:b/>
                <w:bCs/>
                <w:sz w:val="20"/>
                <w:szCs w:val="20"/>
                <w:rtl/>
              </w:rPr>
              <w:t>פעולות שהוא מובי</w:t>
            </w:r>
            <w:r w:rsidRPr="00166619">
              <w:rPr>
                <w:rFonts w:ascii="David" w:hAnsi="David" w:hint="eastAsia"/>
                <w:b/>
                <w:bCs/>
                <w:sz w:val="20"/>
                <w:szCs w:val="20"/>
                <w:rtl/>
              </w:rPr>
              <w:t>ל</w:t>
            </w:r>
            <w:r w:rsidRPr="00166619">
              <w:rPr>
                <w:rFonts w:ascii="David" w:hAnsi="David"/>
                <w:b/>
                <w:bCs/>
                <w:sz w:val="20"/>
                <w:szCs w:val="20"/>
                <w:rtl/>
              </w:rPr>
              <w:t xml:space="preserve"> </w:t>
            </w:r>
          </w:p>
          <w:p w14:paraId="1ABD0667"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sz w:val="20"/>
                <w:szCs w:val="20"/>
                <w:rtl/>
              </w:rPr>
              <w:t xml:space="preserve">. </w:t>
            </w:r>
            <w:r w:rsidRPr="00166619">
              <w:rPr>
                <w:rFonts w:ascii="David" w:hAnsi="David"/>
                <w:b/>
                <w:bCs/>
                <w:sz w:val="20"/>
                <w:szCs w:val="20"/>
                <w:rtl/>
              </w:rPr>
              <w:t>בעל תפיסה ממוקדת חינוך, ולמידה, בה ההורים הם חלק בלתי נפרד מחינוך ילדיהם</w:t>
            </w:r>
          </w:p>
        </w:tc>
        <w:tc>
          <w:tcPr>
            <w:tcW w:w="3473" w:type="dxa"/>
          </w:tcPr>
          <w:p w14:paraId="60AB6E0A"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t>הובלת</w:t>
            </w:r>
            <w:r w:rsidRPr="00166619">
              <w:rPr>
                <w:rFonts w:ascii="David" w:eastAsia="Calibri" w:hAnsi="David"/>
                <w:b/>
                <w:bCs/>
                <w:color w:val="538135" w:themeColor="accent6" w:themeShade="BF"/>
                <w:rtl/>
              </w:rPr>
              <w:t xml:space="preserve"> תהליך שיפור שיטתי</w:t>
            </w:r>
          </w:p>
          <w:p w14:paraId="2BA9608F" w14:textId="77777777" w:rsidR="0092632B" w:rsidRPr="00166619" w:rsidRDefault="0092632B" w:rsidP="0092632B">
            <w:pPr>
              <w:pStyle w:val="afe"/>
              <w:ind w:left="175"/>
              <w:rPr>
                <w:rFonts w:ascii="David" w:hAnsi="David"/>
                <w:sz w:val="20"/>
                <w:szCs w:val="20"/>
              </w:rPr>
            </w:pPr>
          </w:p>
          <w:p w14:paraId="1BEA092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t>מוביל</w:t>
            </w:r>
            <w:r w:rsidRPr="00166619">
              <w:rPr>
                <w:rFonts w:ascii="David" w:hAnsi="David"/>
                <w:b/>
                <w:bCs/>
                <w:sz w:val="20"/>
                <w:szCs w:val="20"/>
                <w:rtl/>
              </w:rPr>
              <w:t xml:space="preserve"> מיפוי של תהליכי הוראה, למידה, </w:t>
            </w:r>
            <w:r w:rsidRPr="00166619">
              <w:rPr>
                <w:rFonts w:ascii="David" w:hAnsi="David" w:hint="eastAsia"/>
                <w:b/>
                <w:bCs/>
                <w:sz w:val="20"/>
                <w:szCs w:val="20"/>
                <w:rtl/>
              </w:rPr>
              <w:t>והערכה</w:t>
            </w:r>
            <w:r w:rsidRPr="00166619">
              <w:rPr>
                <w:rFonts w:ascii="David" w:hAnsi="David"/>
                <w:b/>
                <w:bCs/>
                <w:sz w:val="20"/>
                <w:szCs w:val="20"/>
                <w:rtl/>
              </w:rPr>
              <w:t xml:space="preserve"> על בסיס נתונים וראיות  בזירות שונות לצורך קבלת תמונה בית ספרית. </w:t>
            </w:r>
          </w:p>
          <w:p w14:paraId="7C6D96F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w:t>
            </w:r>
            <w:r w:rsidRPr="00166619">
              <w:rPr>
                <w:rFonts w:ascii="David" w:hAnsi="David" w:hint="eastAsia"/>
                <w:b/>
                <w:bCs/>
                <w:sz w:val="20"/>
                <w:szCs w:val="20"/>
                <w:u w:val="single"/>
                <w:rtl/>
              </w:rPr>
              <w:t>הבניית</w:t>
            </w:r>
            <w:r w:rsidRPr="00166619">
              <w:rPr>
                <w:rFonts w:ascii="David" w:hAnsi="David"/>
                <w:b/>
                <w:bCs/>
                <w:sz w:val="20"/>
                <w:szCs w:val="20"/>
                <w:u w:val="single"/>
                <w:rtl/>
              </w:rPr>
              <w:t xml:space="preserve"> סידוריות ושגרות עבודה התומכות בתהליכי שיפור באופן שיטתי</w:t>
            </w:r>
            <w:r w:rsidRPr="00166619">
              <w:rPr>
                <w:rFonts w:ascii="David" w:hAnsi="David"/>
                <w:sz w:val="20"/>
                <w:szCs w:val="20"/>
                <w:rtl/>
              </w:rPr>
              <w:t xml:space="preserve"> .</w:t>
            </w:r>
          </w:p>
          <w:p w14:paraId="1344BF3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tl/>
              </w:rPr>
            </w:pPr>
            <w:r w:rsidRPr="00166619">
              <w:rPr>
                <w:rFonts w:ascii="David" w:hAnsi="David"/>
                <w:b/>
                <w:bCs/>
                <w:sz w:val="20"/>
                <w:szCs w:val="20"/>
                <w:rtl/>
              </w:rPr>
              <w:t>מוביל שיח מקצועי אודות</w:t>
            </w:r>
            <w:r w:rsidRPr="00166619">
              <w:rPr>
                <w:rFonts w:ascii="David" w:hAnsi="David"/>
                <w:sz w:val="20"/>
                <w:szCs w:val="20"/>
                <w:rtl/>
              </w:rPr>
              <w:t xml:space="preserve"> </w:t>
            </w:r>
            <w:r w:rsidRPr="00166619">
              <w:rPr>
                <w:rFonts w:ascii="David" w:hAnsi="David"/>
                <w:b/>
                <w:bCs/>
                <w:sz w:val="20"/>
                <w:szCs w:val="20"/>
                <w:rtl/>
              </w:rPr>
              <w:t>המיפויים, ומגדיר יעדים לשיפור</w:t>
            </w:r>
          </w:p>
          <w:p w14:paraId="4F67AF9D" w14:textId="77777777" w:rsidR="0092632B" w:rsidRPr="00166619" w:rsidRDefault="0092632B" w:rsidP="0092632B">
            <w:pPr>
              <w:rPr>
                <w:rFonts w:ascii="David" w:eastAsia="Calibri" w:hAnsi="David"/>
                <w:b/>
                <w:bCs/>
                <w:rtl/>
              </w:rPr>
            </w:pPr>
          </w:p>
        </w:tc>
        <w:tc>
          <w:tcPr>
            <w:tcW w:w="3472" w:type="dxa"/>
          </w:tcPr>
          <w:p w14:paraId="57C8FAB1" w14:textId="77777777" w:rsidR="0092632B" w:rsidRPr="00166619" w:rsidRDefault="0092632B" w:rsidP="0092632B">
            <w:pPr>
              <w:jc w:val="center"/>
              <w:rPr>
                <w:rFonts w:ascii="David" w:eastAsia="Calibri" w:hAnsi="David"/>
                <w:b/>
                <w:bCs/>
                <w:color w:val="00B050"/>
                <w:rtl/>
              </w:rPr>
            </w:pPr>
            <w:r w:rsidRPr="00166619">
              <w:rPr>
                <w:rFonts w:ascii="David" w:eastAsia="Calibri" w:hAnsi="David" w:hint="eastAsia"/>
                <w:b/>
                <w:bCs/>
                <w:color w:val="00B050"/>
                <w:rtl/>
              </w:rPr>
              <w:t>התפתחות</w:t>
            </w:r>
            <w:r w:rsidRPr="00166619">
              <w:rPr>
                <w:rFonts w:ascii="David" w:eastAsia="Calibri" w:hAnsi="David"/>
                <w:b/>
                <w:bCs/>
                <w:color w:val="00B050"/>
                <w:rtl/>
              </w:rPr>
              <w:t xml:space="preserve"> מקצועית</w:t>
            </w:r>
          </w:p>
          <w:p w14:paraId="54463E47"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מזהה</w:t>
            </w:r>
            <w:r w:rsidRPr="00166619">
              <w:rPr>
                <w:rFonts w:ascii="David" w:hAnsi="David"/>
                <w:b/>
                <w:bCs/>
                <w:sz w:val="20"/>
                <w:szCs w:val="20"/>
                <w:rtl/>
              </w:rPr>
              <w:t xml:space="preserve"> את צורכי הלמידה של מוריו ברמה האישית, </w:t>
            </w:r>
            <w:proofErr w:type="spellStart"/>
            <w:r w:rsidRPr="00166619">
              <w:rPr>
                <w:rFonts w:ascii="David" w:hAnsi="David" w:hint="eastAsia"/>
                <w:b/>
                <w:bCs/>
                <w:sz w:val="20"/>
                <w:szCs w:val="20"/>
                <w:rtl/>
              </w:rPr>
              <w:t>הצ</w:t>
            </w:r>
            <w:r w:rsidRPr="00166619">
              <w:rPr>
                <w:rFonts w:ascii="David" w:hAnsi="David"/>
                <w:b/>
                <w:bCs/>
                <w:sz w:val="20"/>
                <w:szCs w:val="20"/>
                <w:rtl/>
              </w:rPr>
              <w:t>וותי</w:t>
            </w:r>
            <w:r w:rsidRPr="00166619">
              <w:rPr>
                <w:rFonts w:ascii="David" w:hAnsi="David" w:hint="eastAsia"/>
                <w:b/>
                <w:bCs/>
                <w:sz w:val="20"/>
                <w:szCs w:val="20"/>
                <w:rtl/>
              </w:rPr>
              <w:t>ת</w:t>
            </w:r>
            <w:proofErr w:type="spellEnd"/>
            <w:r w:rsidRPr="00166619">
              <w:rPr>
                <w:rFonts w:ascii="David" w:hAnsi="David"/>
                <w:b/>
                <w:bCs/>
                <w:sz w:val="20"/>
                <w:szCs w:val="20"/>
                <w:rtl/>
              </w:rPr>
              <w:t xml:space="preserve"> </w:t>
            </w:r>
            <w:r w:rsidRPr="00166619">
              <w:rPr>
                <w:rFonts w:ascii="David" w:hAnsi="David" w:hint="eastAsia"/>
                <w:b/>
                <w:bCs/>
                <w:sz w:val="20"/>
                <w:szCs w:val="20"/>
                <w:rtl/>
              </w:rPr>
              <w:t>ו</w:t>
            </w:r>
            <w:r w:rsidRPr="00166619">
              <w:rPr>
                <w:rFonts w:ascii="David" w:hAnsi="David"/>
                <w:b/>
                <w:bCs/>
                <w:sz w:val="20"/>
                <w:szCs w:val="20"/>
                <w:rtl/>
              </w:rPr>
              <w:t xml:space="preserve">כקהילה לומדת </w:t>
            </w:r>
          </w:p>
          <w:p w14:paraId="25D00BC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8"/>
                <w:szCs w:val="28"/>
                <w:u w:val="single"/>
              </w:rPr>
            </w:pPr>
            <w:r w:rsidRPr="00166619">
              <w:rPr>
                <w:rFonts w:ascii="David" w:hAnsi="David" w:hint="eastAsia"/>
                <w:b/>
                <w:bCs/>
                <w:sz w:val="20"/>
                <w:szCs w:val="20"/>
                <w:u w:val="single"/>
                <w:rtl/>
              </w:rPr>
              <w:t>מתכנן</w:t>
            </w:r>
            <w:r w:rsidRPr="00166619">
              <w:rPr>
                <w:rFonts w:ascii="David" w:hAnsi="David"/>
                <w:b/>
                <w:bCs/>
                <w:sz w:val="20"/>
                <w:szCs w:val="20"/>
                <w:u w:val="single"/>
                <w:rtl/>
              </w:rPr>
              <w:t xml:space="preserve"> ומוביל תהליכי התפתחות מקצועית של צוות בית הספר</w:t>
            </w:r>
            <w:r w:rsidRPr="00166619">
              <w:rPr>
                <w:rFonts w:ascii="David" w:eastAsia="Calibri" w:hAnsi="David"/>
                <w:b/>
                <w:bCs/>
                <w:u w:val="single"/>
                <w:rtl/>
              </w:rPr>
              <w:t xml:space="preserve">  </w:t>
            </w:r>
          </w:p>
          <w:p w14:paraId="3961816D"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tl/>
              </w:rPr>
            </w:pPr>
            <w:r w:rsidRPr="00166619">
              <w:rPr>
                <w:rFonts w:ascii="David" w:hAnsi="David" w:hint="eastAsia"/>
                <w:sz w:val="20"/>
                <w:szCs w:val="20"/>
                <w:rtl/>
              </w:rPr>
              <w:t>מתכנן</w:t>
            </w:r>
            <w:r w:rsidRPr="00166619">
              <w:rPr>
                <w:rFonts w:ascii="David" w:hAnsi="David"/>
                <w:sz w:val="20"/>
                <w:szCs w:val="20"/>
                <w:rtl/>
              </w:rPr>
              <w:t xml:space="preserve"> ומוביל </w:t>
            </w:r>
            <w:r w:rsidRPr="00166619">
              <w:rPr>
                <w:rFonts w:ascii="David" w:hAnsi="David" w:hint="eastAsia"/>
                <w:sz w:val="20"/>
                <w:szCs w:val="20"/>
                <w:rtl/>
              </w:rPr>
              <w:t>מנגנונים</w:t>
            </w:r>
            <w:r w:rsidRPr="00166619">
              <w:rPr>
                <w:rFonts w:ascii="David" w:hAnsi="David"/>
                <w:sz w:val="20"/>
                <w:szCs w:val="20"/>
                <w:rtl/>
              </w:rPr>
              <w:t xml:space="preserve"> </w:t>
            </w:r>
            <w:r w:rsidRPr="00166619">
              <w:rPr>
                <w:rFonts w:ascii="David" w:hAnsi="David" w:hint="eastAsia"/>
                <w:sz w:val="20"/>
                <w:szCs w:val="20"/>
                <w:rtl/>
              </w:rPr>
              <w:t>ללמידה</w:t>
            </w:r>
            <w:r w:rsidRPr="00166619">
              <w:rPr>
                <w:rFonts w:ascii="David" w:hAnsi="David"/>
                <w:sz w:val="20"/>
                <w:szCs w:val="20"/>
                <w:rtl/>
              </w:rPr>
              <w:t xml:space="preserve"> ו</w:t>
            </w:r>
            <w:r w:rsidRPr="00166619">
              <w:rPr>
                <w:rFonts w:ascii="David" w:hAnsi="David" w:hint="eastAsia"/>
                <w:sz w:val="20"/>
                <w:szCs w:val="20"/>
                <w:rtl/>
              </w:rPr>
              <w:t>לשיתוף</w:t>
            </w:r>
            <w:r w:rsidRPr="00166619">
              <w:rPr>
                <w:rFonts w:ascii="David" w:hAnsi="David"/>
                <w:sz w:val="20"/>
                <w:szCs w:val="20"/>
                <w:rtl/>
              </w:rPr>
              <w:t xml:space="preserve"> </w:t>
            </w:r>
            <w:r w:rsidRPr="00166619">
              <w:rPr>
                <w:rFonts w:ascii="David" w:hAnsi="David" w:hint="eastAsia"/>
                <w:sz w:val="20"/>
                <w:szCs w:val="20"/>
                <w:rtl/>
              </w:rPr>
              <w:t>בידע</w:t>
            </w:r>
            <w:r w:rsidRPr="00166619">
              <w:rPr>
                <w:rFonts w:ascii="David" w:hAnsi="David"/>
                <w:sz w:val="20"/>
                <w:szCs w:val="20"/>
                <w:rtl/>
              </w:rPr>
              <w:t xml:space="preserve"> </w:t>
            </w:r>
            <w:r w:rsidRPr="00166619">
              <w:rPr>
                <w:rFonts w:ascii="David" w:hAnsi="David" w:hint="eastAsia"/>
                <w:sz w:val="20"/>
                <w:szCs w:val="20"/>
                <w:rtl/>
              </w:rPr>
              <w:t>שרכשו</w:t>
            </w:r>
            <w:r w:rsidRPr="00166619">
              <w:rPr>
                <w:rFonts w:ascii="David" w:hAnsi="David"/>
                <w:sz w:val="20"/>
                <w:szCs w:val="20"/>
                <w:rtl/>
              </w:rPr>
              <w:t xml:space="preserve"> הוא וציוותו</w:t>
            </w:r>
          </w:p>
          <w:p w14:paraId="6CAF1726"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תהליכי משוב, הערכה מעצבת ומסכמת  למורים ולבעלי תפקידים.</w:t>
            </w:r>
          </w:p>
        </w:tc>
        <w:tc>
          <w:tcPr>
            <w:tcW w:w="3473" w:type="dxa"/>
            <w:vMerge/>
          </w:tcPr>
          <w:p w14:paraId="141803DE"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r w:rsidR="0092632B" w:rsidRPr="0092632B" w14:paraId="15F2B12E" w14:textId="77777777" w:rsidTr="00166619">
        <w:tc>
          <w:tcPr>
            <w:tcW w:w="3472" w:type="dxa"/>
          </w:tcPr>
          <w:p w14:paraId="0F43A6A8" w14:textId="77777777" w:rsidR="0092632B" w:rsidRPr="00166619" w:rsidRDefault="0092632B" w:rsidP="0092632B">
            <w:pPr>
              <w:jc w:val="center"/>
              <w:rPr>
                <w:rFonts w:ascii="David" w:eastAsia="Calibri" w:hAnsi="David"/>
                <w:b/>
                <w:bCs/>
                <w:color w:val="EC22C6"/>
                <w:rtl/>
              </w:rPr>
            </w:pPr>
            <w:r w:rsidRPr="00166619">
              <w:rPr>
                <w:rFonts w:ascii="David" w:eastAsia="Calibri" w:hAnsi="David" w:hint="eastAsia"/>
                <w:b/>
                <w:bCs/>
                <w:color w:val="EC22C6"/>
                <w:rtl/>
              </w:rPr>
              <w:t>תהליכי</w:t>
            </w:r>
            <w:r w:rsidRPr="00166619">
              <w:rPr>
                <w:rFonts w:ascii="David" w:eastAsia="Calibri" w:hAnsi="David"/>
                <w:b/>
                <w:bCs/>
                <w:color w:val="EC22C6"/>
                <w:rtl/>
              </w:rPr>
              <w:t xml:space="preserve"> תכנון</w:t>
            </w:r>
          </w:p>
          <w:p w14:paraId="315D3DC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Pr>
            </w:pPr>
            <w:r w:rsidRPr="00166619">
              <w:rPr>
                <w:rFonts w:ascii="David" w:hAnsi="David" w:hint="eastAsia"/>
                <w:b/>
                <w:bCs/>
                <w:sz w:val="20"/>
                <w:szCs w:val="20"/>
                <w:rtl/>
              </w:rPr>
              <w:lastRenderedPageBreak/>
              <w:t>מוביל</w:t>
            </w:r>
            <w:r w:rsidRPr="00166619">
              <w:rPr>
                <w:rFonts w:ascii="David" w:hAnsi="David"/>
                <w:b/>
                <w:bCs/>
                <w:sz w:val="20"/>
                <w:szCs w:val="20"/>
                <w:rtl/>
              </w:rPr>
              <w:t xml:space="preserve"> הגדרת יעדים לשיפור בית הספר ו</w:t>
            </w:r>
            <w:r w:rsidRPr="00166619">
              <w:rPr>
                <w:rFonts w:ascii="David" w:hAnsi="David" w:hint="eastAsia"/>
                <w:b/>
                <w:bCs/>
                <w:sz w:val="20"/>
                <w:szCs w:val="20"/>
                <w:rtl/>
              </w:rPr>
              <w:t>ל</w:t>
            </w:r>
            <w:r w:rsidRPr="00166619">
              <w:rPr>
                <w:rFonts w:ascii="David" w:hAnsi="David"/>
                <w:b/>
                <w:bCs/>
                <w:sz w:val="20"/>
                <w:szCs w:val="20"/>
                <w:rtl/>
              </w:rPr>
              <w:t xml:space="preserve">כתיבת תכנית עבודה מבוססת נתונים ומקושרת תקציב ומשאבים </w:t>
            </w:r>
          </w:p>
          <w:p w14:paraId="6118688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sz w:val="20"/>
                <w:szCs w:val="20"/>
                <w:rtl/>
              </w:rPr>
              <w:t>מבנה</w:t>
            </w:r>
            <w:r w:rsidRPr="00166619">
              <w:rPr>
                <w:rFonts w:ascii="David" w:hAnsi="David"/>
                <w:sz w:val="20"/>
                <w:szCs w:val="20"/>
                <w:rtl/>
              </w:rPr>
              <w:t xml:space="preserve"> תכנית </w:t>
            </w:r>
            <w:r w:rsidRPr="00166619">
              <w:rPr>
                <w:rFonts w:ascii="David" w:hAnsi="David" w:hint="eastAsia"/>
                <w:sz w:val="20"/>
                <w:szCs w:val="20"/>
                <w:rtl/>
              </w:rPr>
              <w:t>עבודה</w:t>
            </w:r>
            <w:r w:rsidRPr="00166619">
              <w:rPr>
                <w:rFonts w:ascii="David" w:hAnsi="David"/>
                <w:sz w:val="20"/>
                <w:szCs w:val="20"/>
                <w:rtl/>
              </w:rPr>
              <w:t xml:space="preserve"> </w:t>
            </w:r>
            <w:r w:rsidRPr="00166619">
              <w:rPr>
                <w:rFonts w:ascii="David" w:hAnsi="David" w:hint="eastAsia"/>
                <w:sz w:val="20"/>
                <w:szCs w:val="20"/>
                <w:rtl/>
              </w:rPr>
              <w:t>שהיא</w:t>
            </w:r>
            <w:r w:rsidRPr="00166619">
              <w:rPr>
                <w:rFonts w:ascii="David" w:hAnsi="David"/>
                <w:sz w:val="20"/>
                <w:szCs w:val="20"/>
                <w:rtl/>
              </w:rPr>
              <w:t xml:space="preserve"> </w:t>
            </w:r>
            <w:r w:rsidRPr="00166619">
              <w:rPr>
                <w:rFonts w:ascii="David" w:hAnsi="David" w:hint="eastAsia"/>
                <w:sz w:val="20"/>
                <w:szCs w:val="20"/>
                <w:rtl/>
              </w:rPr>
              <w:t>חלק</w:t>
            </w:r>
            <w:r w:rsidRPr="00166619">
              <w:rPr>
                <w:rFonts w:ascii="David" w:hAnsi="David"/>
                <w:sz w:val="20"/>
                <w:szCs w:val="20"/>
                <w:rtl/>
              </w:rPr>
              <w:t xml:space="preserve"> </w:t>
            </w:r>
            <w:r w:rsidRPr="00166619">
              <w:rPr>
                <w:rFonts w:ascii="David" w:hAnsi="David" w:hint="eastAsia"/>
                <w:sz w:val="20"/>
                <w:szCs w:val="20"/>
                <w:rtl/>
              </w:rPr>
              <w:t>מתכנון</w:t>
            </w:r>
            <w:r w:rsidRPr="00166619">
              <w:rPr>
                <w:rFonts w:ascii="David" w:hAnsi="David"/>
                <w:sz w:val="20"/>
                <w:szCs w:val="20"/>
                <w:rtl/>
              </w:rPr>
              <w:t xml:space="preserve"> </w:t>
            </w:r>
            <w:r w:rsidRPr="00166619">
              <w:rPr>
                <w:rFonts w:ascii="David" w:hAnsi="David" w:hint="eastAsia"/>
                <w:sz w:val="20"/>
                <w:szCs w:val="20"/>
                <w:rtl/>
              </w:rPr>
              <w:t>אסטרטגי</w:t>
            </w:r>
            <w:r w:rsidRPr="00166619">
              <w:rPr>
                <w:rFonts w:ascii="David" w:hAnsi="David"/>
                <w:sz w:val="20"/>
                <w:szCs w:val="20"/>
                <w:rtl/>
              </w:rPr>
              <w:t xml:space="preserve"> </w:t>
            </w:r>
            <w:r w:rsidRPr="00166619">
              <w:rPr>
                <w:rFonts w:ascii="David" w:hAnsi="David" w:hint="eastAsia"/>
                <w:sz w:val="20"/>
                <w:szCs w:val="20"/>
                <w:rtl/>
              </w:rPr>
              <w:t>ארוך</w:t>
            </w:r>
            <w:r w:rsidRPr="00166619">
              <w:rPr>
                <w:rFonts w:ascii="David" w:hAnsi="David"/>
                <w:sz w:val="20"/>
                <w:szCs w:val="20"/>
                <w:rtl/>
              </w:rPr>
              <w:t xml:space="preserve"> </w:t>
            </w:r>
            <w:r w:rsidRPr="00166619">
              <w:rPr>
                <w:rFonts w:ascii="David" w:hAnsi="David" w:hint="eastAsia"/>
                <w:sz w:val="20"/>
                <w:szCs w:val="20"/>
                <w:rtl/>
              </w:rPr>
              <w:t>טווח</w:t>
            </w:r>
            <w:r w:rsidRPr="00166619">
              <w:rPr>
                <w:rFonts w:ascii="David" w:hAnsi="David"/>
                <w:sz w:val="20"/>
                <w:szCs w:val="20"/>
                <w:rtl/>
              </w:rPr>
              <w:t>, המאפשרת לראות התקדמות בנקודות זמן</w:t>
            </w:r>
          </w:p>
          <w:p w14:paraId="006E6CA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מוביל</w:t>
            </w:r>
            <w:r w:rsidRPr="00166619">
              <w:rPr>
                <w:rFonts w:ascii="David" w:hAnsi="David"/>
                <w:b/>
                <w:bCs/>
                <w:sz w:val="20"/>
                <w:szCs w:val="20"/>
                <w:rtl/>
              </w:rPr>
              <w:t xml:space="preserve">  ומקיים תהליך של בחירת תוכניות ומענים</w:t>
            </w:r>
            <w:r w:rsidRPr="00166619">
              <w:rPr>
                <w:rFonts w:ascii="David" w:hAnsi="David"/>
                <w:sz w:val="20"/>
                <w:szCs w:val="20"/>
                <w:rtl/>
              </w:rPr>
              <w:t xml:space="preserve"> ומקיים מהלכים להערכתן</w:t>
            </w:r>
          </w:p>
        </w:tc>
        <w:tc>
          <w:tcPr>
            <w:tcW w:w="3473" w:type="dxa"/>
          </w:tcPr>
          <w:p w14:paraId="274A9D81" w14:textId="77777777" w:rsidR="0092632B" w:rsidRPr="00166619" w:rsidRDefault="0092632B" w:rsidP="0092632B">
            <w:pPr>
              <w:jc w:val="center"/>
              <w:rPr>
                <w:rFonts w:ascii="David" w:eastAsia="Calibri" w:hAnsi="David"/>
                <w:b/>
                <w:bCs/>
                <w:color w:val="538135" w:themeColor="accent6" w:themeShade="BF"/>
                <w:rtl/>
              </w:rPr>
            </w:pPr>
            <w:r w:rsidRPr="00166619">
              <w:rPr>
                <w:rFonts w:ascii="David" w:eastAsia="Calibri" w:hAnsi="David" w:hint="eastAsia"/>
                <w:b/>
                <w:bCs/>
                <w:color w:val="538135" w:themeColor="accent6" w:themeShade="BF"/>
                <w:rtl/>
              </w:rPr>
              <w:lastRenderedPageBreak/>
              <w:t>אקלים</w:t>
            </w:r>
            <w:r w:rsidRPr="00166619">
              <w:rPr>
                <w:rFonts w:ascii="David" w:eastAsia="Calibri" w:hAnsi="David"/>
                <w:b/>
                <w:bCs/>
                <w:color w:val="538135" w:themeColor="accent6" w:themeShade="BF"/>
                <w:rtl/>
              </w:rPr>
              <w:t xml:space="preserve"> ארגוני-חינוכי</w:t>
            </w:r>
          </w:p>
          <w:p w14:paraId="7489341B"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b/>
                <w:bCs/>
                <w:sz w:val="20"/>
                <w:szCs w:val="20"/>
                <w:rtl/>
              </w:rPr>
            </w:pPr>
            <w:r w:rsidRPr="00166619">
              <w:rPr>
                <w:rFonts w:ascii="David" w:hAnsi="David" w:hint="eastAsia"/>
                <w:b/>
                <w:bCs/>
                <w:sz w:val="20"/>
                <w:szCs w:val="20"/>
                <w:rtl/>
              </w:rPr>
              <w:t>מבנה</w:t>
            </w:r>
            <w:r w:rsidRPr="00166619">
              <w:rPr>
                <w:rFonts w:ascii="David" w:hAnsi="David"/>
                <w:b/>
                <w:bCs/>
                <w:sz w:val="20"/>
                <w:szCs w:val="20"/>
                <w:rtl/>
              </w:rPr>
              <w:t xml:space="preserve"> מנגנונים להבטחת המוגנות של כל באי בית הספר  </w:t>
            </w:r>
          </w:p>
          <w:p w14:paraId="4EA0D7C5"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rtl/>
              </w:rPr>
              <w:lastRenderedPageBreak/>
              <w:t>מקדם</w:t>
            </w:r>
            <w:r w:rsidRPr="00166619">
              <w:rPr>
                <w:rFonts w:ascii="David" w:hAnsi="David"/>
                <w:b/>
                <w:bCs/>
                <w:sz w:val="20"/>
                <w:szCs w:val="20"/>
                <w:rtl/>
              </w:rPr>
              <w:t xml:space="preserve"> שייכות, אחריות, ומעורבות של כל באי בית הספר</w:t>
            </w:r>
          </w:p>
          <w:p w14:paraId="0B828EA4"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hAnsi="David"/>
                <w:sz w:val="20"/>
                <w:szCs w:val="20"/>
              </w:rPr>
            </w:pPr>
            <w:r w:rsidRPr="00166619">
              <w:rPr>
                <w:rFonts w:ascii="David" w:hAnsi="David" w:hint="eastAsia"/>
                <w:b/>
                <w:bCs/>
                <w:sz w:val="20"/>
                <w:szCs w:val="20"/>
                <w:u w:val="single"/>
                <w:rtl/>
              </w:rPr>
              <w:t>מקדם</w:t>
            </w:r>
            <w:r w:rsidRPr="00166619">
              <w:rPr>
                <w:rFonts w:ascii="David" w:hAnsi="David"/>
                <w:b/>
                <w:bCs/>
                <w:sz w:val="20"/>
                <w:szCs w:val="20"/>
                <w:u w:val="single"/>
                <w:rtl/>
              </w:rPr>
              <w:t xml:space="preserve"> מגוון פעולות הנותנות ביטוי לשונות </w:t>
            </w:r>
            <w:r w:rsidRPr="00166619">
              <w:rPr>
                <w:rFonts w:ascii="David" w:hAnsi="David" w:hint="eastAsia"/>
                <w:b/>
                <w:bCs/>
                <w:sz w:val="20"/>
                <w:szCs w:val="20"/>
                <w:u w:val="single"/>
                <w:rtl/>
              </w:rPr>
              <w:t>ולגיוון</w:t>
            </w:r>
            <w:r w:rsidRPr="00166619">
              <w:rPr>
                <w:rFonts w:ascii="David" w:hAnsi="David"/>
                <w:b/>
                <w:bCs/>
                <w:sz w:val="20"/>
                <w:szCs w:val="20"/>
                <w:u w:val="single"/>
                <w:rtl/>
              </w:rPr>
              <w:t xml:space="preserve"> התרבותי </w:t>
            </w:r>
            <w:r w:rsidRPr="00166619">
              <w:rPr>
                <w:rFonts w:ascii="David" w:hAnsi="David" w:hint="eastAsia"/>
                <w:b/>
                <w:bCs/>
                <w:sz w:val="20"/>
                <w:szCs w:val="20"/>
                <w:u w:val="single"/>
                <w:rtl/>
              </w:rPr>
              <w:t>של</w:t>
            </w:r>
            <w:r w:rsidRPr="00166619">
              <w:rPr>
                <w:rFonts w:ascii="David" w:hAnsi="David"/>
                <w:b/>
                <w:bCs/>
                <w:sz w:val="20"/>
                <w:szCs w:val="20"/>
                <w:u w:val="single"/>
                <w:rtl/>
              </w:rPr>
              <w:t xml:space="preserve"> </w:t>
            </w:r>
            <w:r w:rsidRPr="00166619">
              <w:rPr>
                <w:rFonts w:ascii="David" w:hAnsi="David" w:hint="eastAsia"/>
                <w:b/>
                <w:bCs/>
                <w:sz w:val="20"/>
                <w:szCs w:val="20"/>
                <w:u w:val="single"/>
                <w:rtl/>
              </w:rPr>
              <w:t>קהילת</w:t>
            </w:r>
            <w:r w:rsidRPr="00166619">
              <w:rPr>
                <w:rFonts w:ascii="David" w:hAnsi="David"/>
                <w:b/>
                <w:bCs/>
                <w:sz w:val="20"/>
                <w:szCs w:val="20"/>
                <w:u w:val="single"/>
                <w:rtl/>
              </w:rPr>
              <w:t xml:space="preserve"> בית הספר</w:t>
            </w:r>
            <w:r w:rsidRPr="00166619">
              <w:rPr>
                <w:rFonts w:ascii="David" w:hAnsi="David"/>
                <w:sz w:val="20"/>
                <w:szCs w:val="20"/>
                <w:rtl/>
              </w:rPr>
              <w:t>.</w:t>
            </w:r>
          </w:p>
          <w:p w14:paraId="2AA6D689"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r w:rsidRPr="00166619">
              <w:rPr>
                <w:rFonts w:ascii="David" w:hAnsi="David" w:hint="eastAsia"/>
                <w:b/>
                <w:bCs/>
                <w:sz w:val="20"/>
                <w:szCs w:val="20"/>
                <w:rtl/>
              </w:rPr>
              <w:t>מקיים</w:t>
            </w:r>
            <w:r w:rsidRPr="00166619">
              <w:rPr>
                <w:rFonts w:ascii="David" w:hAnsi="David"/>
                <w:b/>
                <w:bCs/>
                <w:sz w:val="20"/>
                <w:szCs w:val="20"/>
                <w:rtl/>
              </w:rPr>
              <w:t xml:space="preserve"> תקשורת חיובית עם כל באי בית הספר וגורמי חוץ</w:t>
            </w:r>
          </w:p>
        </w:tc>
        <w:tc>
          <w:tcPr>
            <w:tcW w:w="3472" w:type="dxa"/>
          </w:tcPr>
          <w:p w14:paraId="5D811F02"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Pr>
            </w:pPr>
            <w:r w:rsidRPr="00166619">
              <w:rPr>
                <w:rFonts w:ascii="David" w:eastAsia="Calibri" w:hAnsi="David"/>
                <w:b/>
                <w:bCs/>
                <w:color w:val="00B050"/>
                <w:rtl/>
              </w:rPr>
              <w:lastRenderedPageBreak/>
              <w:t>שיתופיות</w:t>
            </w:r>
            <w:r w:rsidRPr="00166619">
              <w:rPr>
                <w:rFonts w:ascii="David" w:hAnsi="David"/>
                <w:b/>
                <w:bCs/>
                <w:sz w:val="20"/>
                <w:szCs w:val="20"/>
                <w:rtl/>
              </w:rPr>
              <w:t xml:space="preserve"> </w:t>
            </w:r>
          </w:p>
          <w:p w14:paraId="3D8F7661"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b/>
                <w:bCs/>
                <w:sz w:val="20"/>
                <w:szCs w:val="20"/>
              </w:rPr>
            </w:pPr>
            <w:r w:rsidRPr="00166619">
              <w:rPr>
                <w:rFonts w:ascii="David" w:hAnsi="David" w:hint="eastAsia"/>
                <w:b/>
                <w:bCs/>
                <w:sz w:val="20"/>
                <w:szCs w:val="20"/>
                <w:rtl/>
              </w:rPr>
              <w:t>מקדם</w:t>
            </w:r>
            <w:r w:rsidRPr="00166619">
              <w:rPr>
                <w:rFonts w:ascii="David" w:hAnsi="David"/>
                <w:b/>
                <w:bCs/>
                <w:sz w:val="20"/>
                <w:szCs w:val="20"/>
                <w:rtl/>
              </w:rPr>
              <w:t xml:space="preserve"> אמון ושיתוף פעולה בין מורים והורים </w:t>
            </w:r>
          </w:p>
          <w:p w14:paraId="43BD3B3C"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hAnsi="David"/>
                <w:sz w:val="20"/>
                <w:szCs w:val="20"/>
              </w:rPr>
            </w:pPr>
            <w:r w:rsidRPr="00166619">
              <w:rPr>
                <w:rFonts w:ascii="David" w:hAnsi="David" w:hint="eastAsia"/>
                <w:b/>
                <w:bCs/>
                <w:sz w:val="20"/>
                <w:szCs w:val="20"/>
                <w:u w:val="single"/>
                <w:rtl/>
              </w:rPr>
              <w:lastRenderedPageBreak/>
              <w:t>מבנה</w:t>
            </w:r>
            <w:r w:rsidRPr="00166619">
              <w:rPr>
                <w:rFonts w:ascii="David" w:hAnsi="David"/>
                <w:b/>
                <w:bCs/>
                <w:sz w:val="20"/>
                <w:szCs w:val="20"/>
                <w:u w:val="single"/>
                <w:rtl/>
              </w:rPr>
              <w:t xml:space="preserve"> מנגנונים  שיתופיים  לעבודה עם הצוות</w:t>
            </w:r>
            <w:r w:rsidRPr="00166619">
              <w:rPr>
                <w:rFonts w:ascii="David" w:hAnsi="David"/>
                <w:sz w:val="20"/>
                <w:szCs w:val="20"/>
                <w:rtl/>
              </w:rPr>
              <w:t xml:space="preserve">. </w:t>
            </w:r>
          </w:p>
          <w:p w14:paraId="4D963806" w14:textId="77777777" w:rsidR="0092632B" w:rsidRPr="00166619" w:rsidRDefault="0092632B" w:rsidP="0092632B">
            <w:pPr>
              <w:pStyle w:val="afe"/>
              <w:numPr>
                <w:ilvl w:val="0"/>
                <w:numId w:val="23"/>
              </w:numPr>
              <w:overflowPunct/>
              <w:autoSpaceDE/>
              <w:autoSpaceDN/>
              <w:adjustRightInd/>
              <w:spacing w:line="240" w:lineRule="auto"/>
              <w:ind w:left="255" w:hanging="180"/>
              <w:contextualSpacing/>
              <w:jc w:val="left"/>
              <w:textAlignment w:val="auto"/>
              <w:rPr>
                <w:rFonts w:ascii="David" w:eastAsia="Calibri" w:hAnsi="David"/>
                <w:b/>
                <w:bCs/>
                <w:rtl/>
              </w:rPr>
            </w:pPr>
            <w:r w:rsidRPr="00166619">
              <w:rPr>
                <w:rFonts w:ascii="David" w:hAnsi="David"/>
                <w:b/>
                <w:bCs/>
                <w:sz w:val="20"/>
                <w:szCs w:val="20"/>
                <w:u w:val="single"/>
                <w:rtl/>
              </w:rPr>
              <w:t xml:space="preserve">משתף </w:t>
            </w:r>
            <w:r w:rsidRPr="00166619">
              <w:rPr>
                <w:rFonts w:ascii="David" w:hAnsi="David" w:hint="eastAsia"/>
                <w:b/>
                <w:bCs/>
                <w:sz w:val="20"/>
                <w:szCs w:val="20"/>
                <w:u w:val="single"/>
                <w:rtl/>
              </w:rPr>
              <w:t>את</w:t>
            </w:r>
            <w:r w:rsidRPr="00166619">
              <w:rPr>
                <w:rFonts w:ascii="David" w:hAnsi="David"/>
                <w:b/>
                <w:bCs/>
                <w:sz w:val="20"/>
                <w:szCs w:val="20"/>
                <w:u w:val="single"/>
                <w:rtl/>
              </w:rPr>
              <w:t xml:space="preserve"> בעלי העניין הרלוונטיים בקבלת החלטות</w:t>
            </w:r>
            <w:r w:rsidRPr="00166619">
              <w:rPr>
                <w:rFonts w:ascii="David" w:hAnsi="David"/>
                <w:sz w:val="20"/>
                <w:szCs w:val="20"/>
                <w:rtl/>
              </w:rPr>
              <w:t>.</w:t>
            </w:r>
          </w:p>
        </w:tc>
        <w:tc>
          <w:tcPr>
            <w:tcW w:w="3473" w:type="dxa"/>
            <w:vMerge/>
          </w:tcPr>
          <w:p w14:paraId="16F0261C" w14:textId="77777777" w:rsidR="0092632B" w:rsidRPr="00166619" w:rsidRDefault="0092632B" w:rsidP="0092632B">
            <w:pPr>
              <w:pStyle w:val="afe"/>
              <w:numPr>
                <w:ilvl w:val="0"/>
                <w:numId w:val="23"/>
              </w:numPr>
              <w:overflowPunct/>
              <w:autoSpaceDE/>
              <w:autoSpaceDN/>
              <w:adjustRightInd/>
              <w:spacing w:line="240" w:lineRule="auto"/>
              <w:ind w:left="175" w:hanging="175"/>
              <w:contextualSpacing/>
              <w:jc w:val="left"/>
              <w:textAlignment w:val="auto"/>
              <w:rPr>
                <w:rFonts w:ascii="David" w:eastAsia="Calibri" w:hAnsi="David"/>
                <w:b/>
                <w:bCs/>
                <w:rtl/>
              </w:rPr>
            </w:pPr>
          </w:p>
        </w:tc>
      </w:tr>
    </w:tbl>
    <w:p w14:paraId="1A48A874" w14:textId="77777777" w:rsidR="0092632B" w:rsidRDefault="0092632B" w:rsidP="0092632B">
      <w:pPr>
        <w:rPr>
          <w:rFonts w:ascii="David" w:hAnsi="David"/>
          <w:rtl/>
        </w:rPr>
      </w:pPr>
    </w:p>
    <w:p w14:paraId="420EAE5C" w14:textId="68D6FA2E" w:rsidR="0092632B" w:rsidRPr="00166619" w:rsidRDefault="0092632B" w:rsidP="0092632B">
      <w:pPr>
        <w:rPr>
          <w:rFonts w:ascii="David" w:hAnsi="David"/>
          <w:rtl/>
        </w:rPr>
      </w:pPr>
      <w:r w:rsidRPr="00166619">
        <w:rPr>
          <w:rFonts w:ascii="David" w:hAnsi="David" w:hint="eastAsia"/>
          <w:rtl/>
        </w:rPr>
        <w:t>הכישורים</w:t>
      </w:r>
      <w:r w:rsidRPr="00166619">
        <w:rPr>
          <w:rFonts w:ascii="David" w:hAnsi="David"/>
          <w:rtl/>
        </w:rPr>
        <w:t xml:space="preserve"> :</w:t>
      </w:r>
      <w:r w:rsidRPr="00166619">
        <w:rPr>
          <w:rFonts w:ascii="David" w:hAnsi="David"/>
          <w:b/>
          <w:bCs/>
          <w:sz w:val="20"/>
          <w:szCs w:val="20"/>
          <w:rtl/>
        </w:rPr>
        <w:t xml:space="preserve"> יחסים בין אישיים, הקשבה ואמפתיה,  ניהול משברים , מנהיגות פרואקטיבית,  עבודה בשיתוף פעולה,  גמישות מחשבתית,  ניהול זמן</w:t>
      </w:r>
      <w:r w:rsidRPr="00166619">
        <w:rPr>
          <w:rFonts w:ascii="David" w:hAnsi="David"/>
          <w:rtl/>
        </w:rPr>
        <w:t xml:space="preserve">, המנהל יתבקש להתייחס אליהם בסיכום </w:t>
      </w:r>
    </w:p>
    <w:p w14:paraId="4843D98F"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א-  המפקח והמנהל בוחרים על מה המנהל יוערך השנה מתוך </w:t>
      </w:r>
      <w:r w:rsidRPr="00166619">
        <w:rPr>
          <w:rFonts w:ascii="David" w:hAnsi="David" w:hint="eastAsia"/>
          <w:b/>
          <w:bCs/>
          <w:rtl/>
        </w:rPr>
        <w:t>המודגש</w:t>
      </w:r>
      <w:r w:rsidRPr="00166619">
        <w:rPr>
          <w:rFonts w:ascii="David" w:hAnsi="David"/>
          <w:rtl/>
        </w:rPr>
        <w:t xml:space="preserve">– המטרה ליווי המנהל, ללא הערכה מסכמת על כן לא </w:t>
      </w:r>
      <w:proofErr w:type="spellStart"/>
      <w:r w:rsidRPr="00166619">
        <w:rPr>
          <w:rFonts w:ascii="David" w:hAnsi="David"/>
          <w:rtl/>
        </w:rPr>
        <w:t>יצויינו</w:t>
      </w:r>
      <w:proofErr w:type="spellEnd"/>
      <w:r w:rsidRPr="00166619">
        <w:rPr>
          <w:rFonts w:ascii="David" w:hAnsi="David"/>
          <w:rtl/>
        </w:rPr>
        <w:t xml:space="preserve"> </w:t>
      </w:r>
      <w:proofErr w:type="spellStart"/>
      <w:r w:rsidRPr="00166619">
        <w:rPr>
          <w:rFonts w:ascii="David" w:hAnsi="David"/>
          <w:rtl/>
        </w:rPr>
        <w:t>המימדים</w:t>
      </w:r>
      <w:proofErr w:type="spellEnd"/>
      <w:r w:rsidRPr="00166619">
        <w:rPr>
          <w:rFonts w:ascii="David" w:hAnsi="David"/>
          <w:rtl/>
        </w:rPr>
        <w:t xml:space="preserve"> וגם לא תהא המלצה מסכמת</w:t>
      </w:r>
    </w:p>
    <w:p w14:paraId="6DFE307E" w14:textId="77777777" w:rsidR="0092632B" w:rsidRPr="00166619" w:rsidRDefault="0092632B" w:rsidP="0092632B">
      <w:pPr>
        <w:rPr>
          <w:rFonts w:ascii="David" w:hAnsi="David"/>
          <w:rtl/>
        </w:rPr>
      </w:pPr>
      <w:r w:rsidRPr="00166619">
        <w:rPr>
          <w:rFonts w:ascii="David" w:hAnsi="David" w:hint="eastAsia"/>
          <w:rtl/>
        </w:rPr>
        <w:t>שנה</w:t>
      </w:r>
      <w:r w:rsidRPr="00166619">
        <w:rPr>
          <w:rFonts w:ascii="David" w:hAnsi="David"/>
          <w:rtl/>
        </w:rPr>
        <w:t xml:space="preserve"> ב-– המנהל יוערך על </w:t>
      </w:r>
      <w:r w:rsidRPr="00166619">
        <w:rPr>
          <w:rFonts w:ascii="David" w:hAnsi="David" w:hint="eastAsia"/>
          <w:b/>
          <w:bCs/>
          <w:u w:val="single"/>
          <w:rtl/>
        </w:rPr>
        <w:t>המודגש</w:t>
      </w:r>
      <w:r w:rsidRPr="00166619">
        <w:rPr>
          <w:rFonts w:ascii="David" w:hAnsi="David"/>
          <w:b/>
          <w:bCs/>
          <w:u w:val="single"/>
          <w:rtl/>
        </w:rPr>
        <w:t xml:space="preserve"> + קו תחתי</w:t>
      </w:r>
      <w:r w:rsidRPr="00166619">
        <w:rPr>
          <w:rFonts w:ascii="David" w:hAnsi="David"/>
          <w:rtl/>
        </w:rPr>
        <w:t xml:space="preserve">- כל </w:t>
      </w:r>
      <w:proofErr w:type="spellStart"/>
      <w:r w:rsidRPr="00166619">
        <w:rPr>
          <w:rFonts w:ascii="David" w:hAnsi="David"/>
          <w:rtl/>
        </w:rPr>
        <w:t>מימד</w:t>
      </w:r>
      <w:proofErr w:type="spellEnd"/>
      <w:r w:rsidRPr="00166619">
        <w:rPr>
          <w:rFonts w:ascii="David" w:hAnsi="David"/>
          <w:rtl/>
        </w:rPr>
        <w:t xml:space="preserve"> </w:t>
      </w:r>
      <w:proofErr w:type="spellStart"/>
      <w:r w:rsidRPr="00166619">
        <w:rPr>
          <w:rFonts w:ascii="David" w:hAnsi="David"/>
          <w:rtl/>
        </w:rPr>
        <w:t>יצוינן</w:t>
      </w:r>
      <w:proofErr w:type="spellEnd"/>
      <w:r w:rsidRPr="00166619">
        <w:rPr>
          <w:rFonts w:ascii="David" w:hAnsi="David"/>
          <w:rtl/>
        </w:rPr>
        <w:t xml:space="preserve"> בשלוש רמות: מתחת לרמה הנדרשת ממנהל בשנה ב, קרוב לרמה הנדרשת בשנה ב, ברמה הנדרשת ממנהל שנה ב , ברמה הנדרשת ממנהל שנה ב</w:t>
      </w:r>
    </w:p>
    <w:p w14:paraId="4B97410B" w14:textId="77777777" w:rsidR="0092632B" w:rsidRPr="00166619" w:rsidRDefault="0092632B" w:rsidP="0092632B">
      <w:pPr>
        <w:rPr>
          <w:rFonts w:ascii="David" w:hAnsi="David"/>
          <w:rtl/>
        </w:rPr>
      </w:pPr>
      <w:r w:rsidRPr="00166619">
        <w:rPr>
          <w:rFonts w:ascii="David" w:hAnsi="David" w:hint="eastAsia"/>
          <w:rtl/>
        </w:rPr>
        <w:t>הערכה</w:t>
      </w:r>
      <w:r w:rsidRPr="00166619">
        <w:rPr>
          <w:rFonts w:ascii="David" w:hAnsi="David"/>
          <w:rtl/>
        </w:rPr>
        <w:t xml:space="preserve"> לקביעות- המנהל יוערך על המפה במלואה- כל </w:t>
      </w:r>
      <w:proofErr w:type="spellStart"/>
      <w:r w:rsidRPr="00166619">
        <w:rPr>
          <w:rFonts w:ascii="David" w:hAnsi="David"/>
          <w:rtl/>
        </w:rPr>
        <w:t>מימד</w:t>
      </w:r>
      <w:proofErr w:type="spellEnd"/>
      <w:r w:rsidRPr="00166619">
        <w:rPr>
          <w:rFonts w:ascii="David" w:hAnsi="David"/>
          <w:rtl/>
        </w:rPr>
        <w:t xml:space="preserve"> </w:t>
      </w:r>
      <w:proofErr w:type="spellStart"/>
      <w:r w:rsidRPr="00166619">
        <w:rPr>
          <w:rFonts w:ascii="David" w:hAnsi="David"/>
          <w:rtl/>
        </w:rPr>
        <w:t>יצוינן</w:t>
      </w:r>
      <w:proofErr w:type="spellEnd"/>
      <w:r w:rsidRPr="00166619">
        <w:rPr>
          <w:rFonts w:ascii="David" w:hAnsi="David"/>
          <w:rtl/>
        </w:rPr>
        <w:t xml:space="preserve"> בשלוש רמות: מתחת לרמה הנדרשת ממנהל לקביעות, קרוב לרמה הנדרשת ממנהל לקביעות, ברמה הנדרשת ממנהל לקביעות</w:t>
      </w:r>
    </w:p>
    <w:p w14:paraId="04A712CC" w14:textId="77777777" w:rsidR="0092632B" w:rsidRPr="00166619" w:rsidRDefault="0092632B" w:rsidP="0092632B">
      <w:pPr>
        <w:rPr>
          <w:rFonts w:ascii="David" w:hAnsi="David"/>
          <w:sz w:val="20"/>
          <w:szCs w:val="20"/>
          <w:rtl/>
        </w:rPr>
      </w:pPr>
      <w:r w:rsidRPr="00166619">
        <w:rPr>
          <w:rFonts w:ascii="David" w:hAnsi="David" w:hint="eastAsia"/>
          <w:rtl/>
        </w:rPr>
        <w:t>קידום</w:t>
      </w:r>
      <w:r w:rsidRPr="00166619">
        <w:rPr>
          <w:rFonts w:ascii="David" w:hAnsi="David"/>
          <w:rtl/>
        </w:rPr>
        <w:t xml:space="preserve"> – בחירה מבין כל </w:t>
      </w:r>
      <w:proofErr w:type="spellStart"/>
      <w:r w:rsidRPr="00166619">
        <w:rPr>
          <w:rFonts w:ascii="David" w:hAnsi="David"/>
          <w:rtl/>
        </w:rPr>
        <w:t>המימדים</w:t>
      </w:r>
      <w:proofErr w:type="spellEnd"/>
      <w:r w:rsidRPr="00166619">
        <w:rPr>
          <w:rFonts w:ascii="David" w:hAnsi="David"/>
          <w:rtl/>
        </w:rPr>
        <w:t xml:space="preserve"> במפה   </w:t>
      </w:r>
    </w:p>
    <w:p w14:paraId="2B45DAD6" w14:textId="77777777" w:rsidR="0092632B" w:rsidRPr="00166619" w:rsidRDefault="0092632B" w:rsidP="00166619">
      <w:pPr>
        <w:widowControl w:val="0"/>
        <w:ind w:left="-33"/>
        <w:jc w:val="center"/>
        <w:rPr>
          <w:b/>
          <w:bCs/>
          <w:sz w:val="26"/>
          <w:szCs w:val="26"/>
          <w:rtl/>
        </w:rPr>
      </w:pPr>
    </w:p>
    <w:p w14:paraId="22F2A0F2" w14:textId="77777777" w:rsidR="00A4515D" w:rsidRDefault="00A4515D" w:rsidP="004041A7">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p>
    <w:sectPr w:rsidR="00A4515D" w:rsidSect="00166619">
      <w:endnotePr>
        <w:numFmt w:val="lowerLetter"/>
      </w:endnotePr>
      <w:pgSz w:w="16840" w:h="11907" w:orient="landscape" w:code="9"/>
      <w:pgMar w:top="1797" w:right="1440" w:bottom="1797" w:left="144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0AAE" w14:textId="77777777" w:rsidR="002574AD" w:rsidRDefault="002574AD">
      <w:r>
        <w:separator/>
      </w:r>
    </w:p>
    <w:p w14:paraId="6BB07D4A" w14:textId="77777777" w:rsidR="002574AD" w:rsidRDefault="002574AD"/>
  </w:endnote>
  <w:endnote w:type="continuationSeparator" w:id="0">
    <w:p w14:paraId="21946F12" w14:textId="77777777" w:rsidR="002574AD" w:rsidRDefault="002574AD">
      <w:r>
        <w:continuationSeparator/>
      </w:r>
    </w:p>
    <w:p w14:paraId="5675CEBE" w14:textId="77777777" w:rsidR="002574AD" w:rsidRDefault="00257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F65D" w14:textId="7BBD7790"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w:t>
    </w:r>
    <w:r w:rsidR="00CB2345" w:rsidRPr="00CB2345">
      <w:rPr>
        <w:rFonts w:ascii="David" w:hAnsi="David" w:cs="David"/>
        <w:sz w:val="18"/>
        <w:szCs w:val="18"/>
        <w:rtl/>
      </w:rPr>
      <w:t xml:space="preserve"> הפעלת תוכניות הכשרת מנהלי בתי ספר תוך כדי תפקידם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CA0" w14:textId="67578E87" w:rsidR="00C871B3" w:rsidRPr="00CB2345" w:rsidRDefault="00BD6019"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9447E2">
      <w:rPr>
        <w:rFonts w:cs="David" w:hint="cs"/>
        <w:sz w:val="18"/>
        <w:szCs w:val="18"/>
        <w:rtl/>
        <w:lang w:val="en-US" w:eastAsia="en-US"/>
      </w:rPr>
      <w:t>15</w:t>
    </w:r>
    <w:r w:rsidR="005A40DA" w:rsidRPr="00CB2345">
      <w:rPr>
        <w:rFonts w:cs="David"/>
        <w:sz w:val="18"/>
        <w:szCs w:val="18"/>
        <w:rtl/>
        <w:lang w:val="en-US" w:eastAsia="en-US"/>
      </w:rPr>
      <w:t>/</w:t>
    </w:r>
    <w:r w:rsidR="009447E2">
      <w:rPr>
        <w:rFonts w:cs="David" w:hint="cs"/>
        <w:sz w:val="18"/>
        <w:szCs w:val="18"/>
        <w:rtl/>
        <w:lang w:val="en-US" w:eastAsia="en-US"/>
      </w:rPr>
      <w:t>6</w:t>
    </w:r>
    <w:r w:rsidR="005A40DA" w:rsidRPr="00CB2345">
      <w:rPr>
        <w:rFonts w:cs="David"/>
        <w:sz w:val="18"/>
        <w:szCs w:val="18"/>
        <w:rtl/>
        <w:lang w:val="en-US" w:eastAsia="en-US"/>
      </w:rPr>
      <w:t>.2026</w:t>
    </w:r>
    <w:r w:rsidRPr="00CB2345">
      <w:rPr>
        <w:rFonts w:cs="David"/>
        <w:sz w:val="18"/>
        <w:szCs w:val="18"/>
        <w:rtl/>
        <w:lang w:val="en-US" w:eastAsia="en-US"/>
      </w:rPr>
      <w:t xml:space="preserve">: </w:t>
    </w:r>
    <w:r w:rsidR="00CB2345" w:rsidRPr="00CB2345">
      <w:rPr>
        <w:rFonts w:ascii="David" w:hAnsi="David" w:cs="David"/>
        <w:sz w:val="18"/>
        <w:szCs w:val="18"/>
        <w:rtl/>
      </w:rPr>
      <w:t>הפעלת תוכניות הכשרת מנהלי בתי ספר תוך כדי תפקידם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F5084" w14:textId="77777777" w:rsidR="002574AD" w:rsidRDefault="002574AD">
      <w:r>
        <w:separator/>
      </w:r>
    </w:p>
    <w:p w14:paraId="30D0AC40" w14:textId="77777777" w:rsidR="002574AD" w:rsidRDefault="002574AD"/>
  </w:footnote>
  <w:footnote w:type="continuationSeparator" w:id="0">
    <w:p w14:paraId="7A0D6859" w14:textId="77777777" w:rsidR="002574AD" w:rsidRDefault="002574AD">
      <w:r>
        <w:continuationSeparator/>
      </w:r>
    </w:p>
    <w:p w14:paraId="6F691D8F" w14:textId="77777777" w:rsidR="002574AD" w:rsidRDefault="00257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391AC6"/>
    <w:multiLevelType w:val="multilevel"/>
    <w:tmpl w:val="A788B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3B6B251D"/>
    <w:multiLevelType w:val="multilevel"/>
    <w:tmpl w:val="66CAC5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4523043F"/>
    <w:multiLevelType w:val="hybridMultilevel"/>
    <w:tmpl w:val="CD281A2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C546C6"/>
    <w:multiLevelType w:val="hybridMultilevel"/>
    <w:tmpl w:val="33D245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3"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8" w15:restartNumberingAfterBreak="0">
    <w:nsid w:val="70CE509D"/>
    <w:multiLevelType w:val="hybridMultilevel"/>
    <w:tmpl w:val="A9324C84"/>
    <w:lvl w:ilvl="0" w:tplc="FFFFFFFF">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1"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32" w15:restartNumberingAfterBreak="0">
    <w:nsid w:val="79D93CFE"/>
    <w:multiLevelType w:val="hybridMultilevel"/>
    <w:tmpl w:val="5456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4"/>
  </w:num>
  <w:num w:numId="3">
    <w:abstractNumId w:val="30"/>
  </w:num>
  <w:num w:numId="4">
    <w:abstractNumId w:val="0"/>
  </w:num>
  <w:num w:numId="5">
    <w:abstractNumId w:val="26"/>
  </w:num>
  <w:num w:numId="6">
    <w:abstractNumId w:val="1"/>
  </w:num>
  <w:num w:numId="7">
    <w:abstractNumId w:val="17"/>
  </w:num>
  <w:num w:numId="8">
    <w:abstractNumId w:val="25"/>
  </w:num>
  <w:num w:numId="9">
    <w:abstractNumId w:val="11"/>
  </w:num>
  <w:num w:numId="10">
    <w:abstractNumId w:val="8"/>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2"/>
    </w:lvlOverride>
    <w:lvlOverride w:ilvl="1">
      <w:startOverride w:val="9"/>
    </w:lvlOverride>
    <w:lvlOverride w:ilvl="2">
      <w:startOverride w:val="1"/>
    </w:lvlOverride>
    <w:lvlOverride w:ilvl="3">
      <w:startOverride w:val="1"/>
    </w:lvlOverride>
  </w:num>
  <w:num w:numId="14">
    <w:abstractNumId w:val="16"/>
  </w:num>
  <w:num w:numId="15">
    <w:abstractNumId w:val="13"/>
  </w:num>
  <w:num w:numId="16">
    <w:abstractNumId w:val="6"/>
  </w:num>
  <w:num w:numId="17">
    <w:abstractNumId w:val="22"/>
  </w:num>
  <w:num w:numId="18">
    <w:abstractNumId w:val="3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7"/>
  </w:num>
  <w:num w:numId="25">
    <w:abstractNumId w:val="20"/>
  </w:num>
  <w:num w:numId="26">
    <w:abstractNumId w:val="23"/>
  </w:num>
  <w:num w:numId="27">
    <w:abstractNumId w:val="5"/>
  </w:num>
  <w:num w:numId="28">
    <w:abstractNumId w:val="21"/>
  </w:num>
  <w:num w:numId="29">
    <w:abstractNumId w:val="33"/>
  </w:num>
  <w:num w:numId="30">
    <w:abstractNumId w:val="9"/>
  </w:num>
  <w:num w:numId="31">
    <w:abstractNumId w:val="15"/>
  </w:num>
  <w:num w:numId="32">
    <w:abstractNumId w:val="28"/>
  </w:num>
  <w:num w:numId="33">
    <w:abstractNumId w:val="12"/>
  </w:num>
  <w:num w:numId="34">
    <w:abstractNumId w:val="32"/>
  </w:num>
  <w:num w:numId="35">
    <w:abstractNumId w:val="19"/>
  </w:num>
  <w:num w:numId="36">
    <w:abstractNumId w:val="1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8AA"/>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002"/>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3B99"/>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4D08"/>
    <w:rsid w:val="00076A38"/>
    <w:rsid w:val="00076AAE"/>
    <w:rsid w:val="000806D5"/>
    <w:rsid w:val="00082026"/>
    <w:rsid w:val="00082256"/>
    <w:rsid w:val="00082846"/>
    <w:rsid w:val="00082BC9"/>
    <w:rsid w:val="0008324F"/>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A7FAD"/>
    <w:rsid w:val="000B00AA"/>
    <w:rsid w:val="000B09FC"/>
    <w:rsid w:val="000B1A5F"/>
    <w:rsid w:val="000B3CFD"/>
    <w:rsid w:val="000B3E7C"/>
    <w:rsid w:val="000B596E"/>
    <w:rsid w:val="000B6D78"/>
    <w:rsid w:val="000C0082"/>
    <w:rsid w:val="000C062F"/>
    <w:rsid w:val="000C08D7"/>
    <w:rsid w:val="000C0CC9"/>
    <w:rsid w:val="000C1511"/>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4D"/>
    <w:rsid w:val="000F709C"/>
    <w:rsid w:val="000F70ED"/>
    <w:rsid w:val="000F7308"/>
    <w:rsid w:val="001000EC"/>
    <w:rsid w:val="001038D1"/>
    <w:rsid w:val="00103F73"/>
    <w:rsid w:val="00104F78"/>
    <w:rsid w:val="00105B44"/>
    <w:rsid w:val="00110346"/>
    <w:rsid w:val="00111502"/>
    <w:rsid w:val="001117BF"/>
    <w:rsid w:val="00111869"/>
    <w:rsid w:val="00112C66"/>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2752"/>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318"/>
    <w:rsid w:val="001606AC"/>
    <w:rsid w:val="00160761"/>
    <w:rsid w:val="00160B70"/>
    <w:rsid w:val="0016353A"/>
    <w:rsid w:val="00163E34"/>
    <w:rsid w:val="00164A46"/>
    <w:rsid w:val="001651DA"/>
    <w:rsid w:val="00165302"/>
    <w:rsid w:val="00165BB7"/>
    <w:rsid w:val="00166619"/>
    <w:rsid w:val="00166A2F"/>
    <w:rsid w:val="00167AC7"/>
    <w:rsid w:val="00170FD7"/>
    <w:rsid w:val="00171FDA"/>
    <w:rsid w:val="001722EE"/>
    <w:rsid w:val="0017284F"/>
    <w:rsid w:val="00172C51"/>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3E6"/>
    <w:rsid w:val="001904F3"/>
    <w:rsid w:val="00191504"/>
    <w:rsid w:val="001921F7"/>
    <w:rsid w:val="001922AC"/>
    <w:rsid w:val="001924F3"/>
    <w:rsid w:val="00192603"/>
    <w:rsid w:val="0019299C"/>
    <w:rsid w:val="00192C97"/>
    <w:rsid w:val="00193672"/>
    <w:rsid w:val="0019462D"/>
    <w:rsid w:val="00194C29"/>
    <w:rsid w:val="00194D27"/>
    <w:rsid w:val="00195155"/>
    <w:rsid w:val="00196AA5"/>
    <w:rsid w:val="00197D30"/>
    <w:rsid w:val="001A1BC9"/>
    <w:rsid w:val="001A1E0A"/>
    <w:rsid w:val="001A66AB"/>
    <w:rsid w:val="001A7AFE"/>
    <w:rsid w:val="001B1043"/>
    <w:rsid w:val="001B162F"/>
    <w:rsid w:val="001B1C18"/>
    <w:rsid w:val="001B1F1A"/>
    <w:rsid w:val="001B23CA"/>
    <w:rsid w:val="001B285A"/>
    <w:rsid w:val="001B57AB"/>
    <w:rsid w:val="001B5AD2"/>
    <w:rsid w:val="001B5E9B"/>
    <w:rsid w:val="001B737D"/>
    <w:rsid w:val="001B77E4"/>
    <w:rsid w:val="001B7BFE"/>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59C"/>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8AC"/>
    <w:rsid w:val="001E6A1F"/>
    <w:rsid w:val="001E6FB1"/>
    <w:rsid w:val="001E7A3E"/>
    <w:rsid w:val="001F03DF"/>
    <w:rsid w:val="001F08F5"/>
    <w:rsid w:val="001F1403"/>
    <w:rsid w:val="001F1672"/>
    <w:rsid w:val="001F3A26"/>
    <w:rsid w:val="001F4F91"/>
    <w:rsid w:val="001F579E"/>
    <w:rsid w:val="001F6E05"/>
    <w:rsid w:val="001F74B4"/>
    <w:rsid w:val="001F7DFB"/>
    <w:rsid w:val="0020113F"/>
    <w:rsid w:val="00201A69"/>
    <w:rsid w:val="00202B88"/>
    <w:rsid w:val="00206225"/>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6E41"/>
    <w:rsid w:val="00227536"/>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41"/>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574AD"/>
    <w:rsid w:val="002577EA"/>
    <w:rsid w:val="002613BA"/>
    <w:rsid w:val="00262583"/>
    <w:rsid w:val="0026317B"/>
    <w:rsid w:val="00263D28"/>
    <w:rsid w:val="00263DFC"/>
    <w:rsid w:val="0026731B"/>
    <w:rsid w:val="00267649"/>
    <w:rsid w:val="00270385"/>
    <w:rsid w:val="00270AA6"/>
    <w:rsid w:val="002716E5"/>
    <w:rsid w:val="00271BC1"/>
    <w:rsid w:val="00271F2F"/>
    <w:rsid w:val="00272A95"/>
    <w:rsid w:val="00273B28"/>
    <w:rsid w:val="00277B15"/>
    <w:rsid w:val="00277C28"/>
    <w:rsid w:val="0028115C"/>
    <w:rsid w:val="00281E5C"/>
    <w:rsid w:val="00282F4B"/>
    <w:rsid w:val="0028319A"/>
    <w:rsid w:val="002836CF"/>
    <w:rsid w:val="00284BF6"/>
    <w:rsid w:val="00285F5B"/>
    <w:rsid w:val="00285FB1"/>
    <w:rsid w:val="0028795B"/>
    <w:rsid w:val="002915AD"/>
    <w:rsid w:val="00292297"/>
    <w:rsid w:val="00293764"/>
    <w:rsid w:val="00294958"/>
    <w:rsid w:val="00295018"/>
    <w:rsid w:val="00295D79"/>
    <w:rsid w:val="002960F6"/>
    <w:rsid w:val="0029663E"/>
    <w:rsid w:val="00297FF7"/>
    <w:rsid w:val="002A03A8"/>
    <w:rsid w:val="002A33AB"/>
    <w:rsid w:val="002A3529"/>
    <w:rsid w:val="002A35A4"/>
    <w:rsid w:val="002A3915"/>
    <w:rsid w:val="002A477A"/>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C6B3B"/>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2F7DB0"/>
    <w:rsid w:val="00300023"/>
    <w:rsid w:val="0030028F"/>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75F"/>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39E9"/>
    <w:rsid w:val="00364123"/>
    <w:rsid w:val="00365A29"/>
    <w:rsid w:val="00367156"/>
    <w:rsid w:val="00367CE2"/>
    <w:rsid w:val="00370BFD"/>
    <w:rsid w:val="003714C9"/>
    <w:rsid w:val="00371AC8"/>
    <w:rsid w:val="00373224"/>
    <w:rsid w:val="00373415"/>
    <w:rsid w:val="00373484"/>
    <w:rsid w:val="00374026"/>
    <w:rsid w:val="003749F7"/>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5291"/>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99C"/>
    <w:rsid w:val="003C4E26"/>
    <w:rsid w:val="003C504A"/>
    <w:rsid w:val="003C54D3"/>
    <w:rsid w:val="003C5DEC"/>
    <w:rsid w:val="003C7B5B"/>
    <w:rsid w:val="003D07A2"/>
    <w:rsid w:val="003D1019"/>
    <w:rsid w:val="003D1183"/>
    <w:rsid w:val="003D26C1"/>
    <w:rsid w:val="003D29EA"/>
    <w:rsid w:val="003D2BEB"/>
    <w:rsid w:val="003D2D5C"/>
    <w:rsid w:val="003D3841"/>
    <w:rsid w:val="003D3A20"/>
    <w:rsid w:val="003D3DCA"/>
    <w:rsid w:val="003D4188"/>
    <w:rsid w:val="003D502D"/>
    <w:rsid w:val="003D5980"/>
    <w:rsid w:val="003D5A54"/>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D66"/>
    <w:rsid w:val="003F4EFD"/>
    <w:rsid w:val="003F4F1C"/>
    <w:rsid w:val="003F5D9E"/>
    <w:rsid w:val="003F6EFF"/>
    <w:rsid w:val="003F717D"/>
    <w:rsid w:val="003F7554"/>
    <w:rsid w:val="00400256"/>
    <w:rsid w:val="00401190"/>
    <w:rsid w:val="004029C0"/>
    <w:rsid w:val="00402FA1"/>
    <w:rsid w:val="004030C6"/>
    <w:rsid w:val="004036A3"/>
    <w:rsid w:val="004041A7"/>
    <w:rsid w:val="004048B0"/>
    <w:rsid w:val="004068C8"/>
    <w:rsid w:val="00406AC7"/>
    <w:rsid w:val="00406E25"/>
    <w:rsid w:val="00407561"/>
    <w:rsid w:val="00407761"/>
    <w:rsid w:val="00410FE6"/>
    <w:rsid w:val="00411471"/>
    <w:rsid w:val="00411C95"/>
    <w:rsid w:val="00412B1F"/>
    <w:rsid w:val="0041342E"/>
    <w:rsid w:val="00413AC4"/>
    <w:rsid w:val="0041445B"/>
    <w:rsid w:val="00415C13"/>
    <w:rsid w:val="0041623E"/>
    <w:rsid w:val="00416BDF"/>
    <w:rsid w:val="00416BE6"/>
    <w:rsid w:val="00416D4A"/>
    <w:rsid w:val="00417069"/>
    <w:rsid w:val="00420425"/>
    <w:rsid w:val="00420E42"/>
    <w:rsid w:val="00420F18"/>
    <w:rsid w:val="0042142A"/>
    <w:rsid w:val="00421C48"/>
    <w:rsid w:val="00422802"/>
    <w:rsid w:val="004242B3"/>
    <w:rsid w:val="00424AC2"/>
    <w:rsid w:val="00424C2B"/>
    <w:rsid w:val="00426AAF"/>
    <w:rsid w:val="00427607"/>
    <w:rsid w:val="00430410"/>
    <w:rsid w:val="00431BD6"/>
    <w:rsid w:val="00431DAB"/>
    <w:rsid w:val="004324EA"/>
    <w:rsid w:val="004334E2"/>
    <w:rsid w:val="00433CF4"/>
    <w:rsid w:val="00433F53"/>
    <w:rsid w:val="00434263"/>
    <w:rsid w:val="0043505E"/>
    <w:rsid w:val="0043639B"/>
    <w:rsid w:val="00436C6B"/>
    <w:rsid w:val="004401B5"/>
    <w:rsid w:val="00441089"/>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12D0"/>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0F8"/>
    <w:rsid w:val="00462503"/>
    <w:rsid w:val="0046357B"/>
    <w:rsid w:val="0046383B"/>
    <w:rsid w:val="00463C32"/>
    <w:rsid w:val="00464641"/>
    <w:rsid w:val="004649C3"/>
    <w:rsid w:val="00464F56"/>
    <w:rsid w:val="00464FF3"/>
    <w:rsid w:val="004654B1"/>
    <w:rsid w:val="00465843"/>
    <w:rsid w:val="0047147E"/>
    <w:rsid w:val="00474902"/>
    <w:rsid w:val="0047495E"/>
    <w:rsid w:val="00474EF0"/>
    <w:rsid w:val="004752CB"/>
    <w:rsid w:val="00476446"/>
    <w:rsid w:val="004777EE"/>
    <w:rsid w:val="00477ED5"/>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273"/>
    <w:rsid w:val="004B290D"/>
    <w:rsid w:val="004B32D1"/>
    <w:rsid w:val="004B34A4"/>
    <w:rsid w:val="004B4CF5"/>
    <w:rsid w:val="004B522F"/>
    <w:rsid w:val="004B64BB"/>
    <w:rsid w:val="004B6ABD"/>
    <w:rsid w:val="004B763C"/>
    <w:rsid w:val="004C07DC"/>
    <w:rsid w:val="004C2034"/>
    <w:rsid w:val="004C20B3"/>
    <w:rsid w:val="004C45B7"/>
    <w:rsid w:val="004C4D59"/>
    <w:rsid w:val="004C52F4"/>
    <w:rsid w:val="004C558A"/>
    <w:rsid w:val="004C62EE"/>
    <w:rsid w:val="004C649F"/>
    <w:rsid w:val="004C782F"/>
    <w:rsid w:val="004C7DFF"/>
    <w:rsid w:val="004D1589"/>
    <w:rsid w:val="004D2432"/>
    <w:rsid w:val="004D2AC8"/>
    <w:rsid w:val="004D34B9"/>
    <w:rsid w:val="004D40D2"/>
    <w:rsid w:val="004D4223"/>
    <w:rsid w:val="004D52F4"/>
    <w:rsid w:val="004D5542"/>
    <w:rsid w:val="004D643B"/>
    <w:rsid w:val="004D6820"/>
    <w:rsid w:val="004D743D"/>
    <w:rsid w:val="004D7B67"/>
    <w:rsid w:val="004D7D2A"/>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0DBD"/>
    <w:rsid w:val="005010B0"/>
    <w:rsid w:val="005026EF"/>
    <w:rsid w:val="0050283C"/>
    <w:rsid w:val="00503F83"/>
    <w:rsid w:val="005045B3"/>
    <w:rsid w:val="0050767B"/>
    <w:rsid w:val="005120CB"/>
    <w:rsid w:val="00512521"/>
    <w:rsid w:val="005129F5"/>
    <w:rsid w:val="00512D28"/>
    <w:rsid w:val="00512D53"/>
    <w:rsid w:val="00513DBE"/>
    <w:rsid w:val="00514698"/>
    <w:rsid w:val="00514EB9"/>
    <w:rsid w:val="00515C25"/>
    <w:rsid w:val="005174F9"/>
    <w:rsid w:val="00520079"/>
    <w:rsid w:val="005200EA"/>
    <w:rsid w:val="00520371"/>
    <w:rsid w:val="005208B2"/>
    <w:rsid w:val="005213BC"/>
    <w:rsid w:val="005218AA"/>
    <w:rsid w:val="005223F7"/>
    <w:rsid w:val="005228F6"/>
    <w:rsid w:val="00523037"/>
    <w:rsid w:val="00523926"/>
    <w:rsid w:val="00524367"/>
    <w:rsid w:val="00530197"/>
    <w:rsid w:val="00530624"/>
    <w:rsid w:val="0053085C"/>
    <w:rsid w:val="00530D7F"/>
    <w:rsid w:val="00531C16"/>
    <w:rsid w:val="00533632"/>
    <w:rsid w:val="00533966"/>
    <w:rsid w:val="00533B0E"/>
    <w:rsid w:val="0053465B"/>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099"/>
    <w:rsid w:val="0055425E"/>
    <w:rsid w:val="00556DF9"/>
    <w:rsid w:val="00557F76"/>
    <w:rsid w:val="00562665"/>
    <w:rsid w:val="00563CC5"/>
    <w:rsid w:val="00563E26"/>
    <w:rsid w:val="005644E8"/>
    <w:rsid w:val="00564E7B"/>
    <w:rsid w:val="005653E1"/>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5528"/>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4C97"/>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545"/>
    <w:rsid w:val="005F17FE"/>
    <w:rsid w:val="005F1D84"/>
    <w:rsid w:val="005F1D90"/>
    <w:rsid w:val="005F2A5D"/>
    <w:rsid w:val="005F350E"/>
    <w:rsid w:val="005F37A6"/>
    <w:rsid w:val="005F384E"/>
    <w:rsid w:val="005F3AD3"/>
    <w:rsid w:val="005F3C9F"/>
    <w:rsid w:val="005F4080"/>
    <w:rsid w:val="005F61EE"/>
    <w:rsid w:val="005F6B43"/>
    <w:rsid w:val="005F739B"/>
    <w:rsid w:val="005F76B7"/>
    <w:rsid w:val="005F7AF9"/>
    <w:rsid w:val="0060032A"/>
    <w:rsid w:val="00600AD7"/>
    <w:rsid w:val="00600B1B"/>
    <w:rsid w:val="006012D6"/>
    <w:rsid w:val="006018F0"/>
    <w:rsid w:val="006021CC"/>
    <w:rsid w:val="00603163"/>
    <w:rsid w:val="00603379"/>
    <w:rsid w:val="00603577"/>
    <w:rsid w:val="00604A38"/>
    <w:rsid w:val="00606713"/>
    <w:rsid w:val="006076AF"/>
    <w:rsid w:val="006078C2"/>
    <w:rsid w:val="00607A82"/>
    <w:rsid w:val="00610087"/>
    <w:rsid w:val="0061070F"/>
    <w:rsid w:val="006107A7"/>
    <w:rsid w:val="006117F9"/>
    <w:rsid w:val="006122A7"/>
    <w:rsid w:val="00612D0F"/>
    <w:rsid w:val="006133BC"/>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3987"/>
    <w:rsid w:val="00625194"/>
    <w:rsid w:val="00625D5C"/>
    <w:rsid w:val="00626383"/>
    <w:rsid w:val="00627DBD"/>
    <w:rsid w:val="006308EE"/>
    <w:rsid w:val="00632B01"/>
    <w:rsid w:val="0063304A"/>
    <w:rsid w:val="0063346C"/>
    <w:rsid w:val="006338E4"/>
    <w:rsid w:val="00633C8B"/>
    <w:rsid w:val="006353F7"/>
    <w:rsid w:val="00636C24"/>
    <w:rsid w:val="00640714"/>
    <w:rsid w:val="0064090A"/>
    <w:rsid w:val="00640D0F"/>
    <w:rsid w:val="00640E12"/>
    <w:rsid w:val="00641F02"/>
    <w:rsid w:val="00642F9D"/>
    <w:rsid w:val="00643410"/>
    <w:rsid w:val="0064346B"/>
    <w:rsid w:val="0064420C"/>
    <w:rsid w:val="00644FFD"/>
    <w:rsid w:val="00645447"/>
    <w:rsid w:val="00646080"/>
    <w:rsid w:val="0064746F"/>
    <w:rsid w:val="00647E86"/>
    <w:rsid w:val="00650172"/>
    <w:rsid w:val="00652F5D"/>
    <w:rsid w:val="0065406C"/>
    <w:rsid w:val="0065456E"/>
    <w:rsid w:val="00654BF1"/>
    <w:rsid w:val="00655BE5"/>
    <w:rsid w:val="00655EF0"/>
    <w:rsid w:val="006566DE"/>
    <w:rsid w:val="00657F9F"/>
    <w:rsid w:val="00660A68"/>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6E09"/>
    <w:rsid w:val="006D7234"/>
    <w:rsid w:val="006D7694"/>
    <w:rsid w:val="006D77FA"/>
    <w:rsid w:val="006E0FE3"/>
    <w:rsid w:val="006E2004"/>
    <w:rsid w:val="006E241A"/>
    <w:rsid w:val="006E31F3"/>
    <w:rsid w:val="006E374A"/>
    <w:rsid w:val="006E49D7"/>
    <w:rsid w:val="006E6A22"/>
    <w:rsid w:val="006E6BFD"/>
    <w:rsid w:val="006E7718"/>
    <w:rsid w:val="006F0353"/>
    <w:rsid w:val="006F1568"/>
    <w:rsid w:val="006F171A"/>
    <w:rsid w:val="006F2061"/>
    <w:rsid w:val="006F206A"/>
    <w:rsid w:val="006F3E21"/>
    <w:rsid w:val="006F403C"/>
    <w:rsid w:val="006F6573"/>
    <w:rsid w:val="006F71E1"/>
    <w:rsid w:val="006F71EF"/>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0"/>
    <w:rsid w:val="0071429E"/>
    <w:rsid w:val="0071469C"/>
    <w:rsid w:val="0071716F"/>
    <w:rsid w:val="00717EB2"/>
    <w:rsid w:val="007205C8"/>
    <w:rsid w:val="00721518"/>
    <w:rsid w:val="00721BCB"/>
    <w:rsid w:val="00723565"/>
    <w:rsid w:val="00723BA9"/>
    <w:rsid w:val="00725040"/>
    <w:rsid w:val="007266C8"/>
    <w:rsid w:val="007269C1"/>
    <w:rsid w:val="00727B68"/>
    <w:rsid w:val="00730016"/>
    <w:rsid w:val="00730675"/>
    <w:rsid w:val="00730D1C"/>
    <w:rsid w:val="00730E0D"/>
    <w:rsid w:val="00730F78"/>
    <w:rsid w:val="00730F8D"/>
    <w:rsid w:val="0073190F"/>
    <w:rsid w:val="00731ED4"/>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37A75"/>
    <w:rsid w:val="00740138"/>
    <w:rsid w:val="0074066D"/>
    <w:rsid w:val="007408BD"/>
    <w:rsid w:val="00741F6B"/>
    <w:rsid w:val="00742B9E"/>
    <w:rsid w:val="007432D2"/>
    <w:rsid w:val="00744264"/>
    <w:rsid w:val="00744B1B"/>
    <w:rsid w:val="00745309"/>
    <w:rsid w:val="007453D7"/>
    <w:rsid w:val="007454A1"/>
    <w:rsid w:val="00745B26"/>
    <w:rsid w:val="00751BC3"/>
    <w:rsid w:val="00751D92"/>
    <w:rsid w:val="00752214"/>
    <w:rsid w:val="00752C6D"/>
    <w:rsid w:val="00752CF1"/>
    <w:rsid w:val="00753149"/>
    <w:rsid w:val="0075342F"/>
    <w:rsid w:val="00753AFE"/>
    <w:rsid w:val="00753F61"/>
    <w:rsid w:val="00754B2C"/>
    <w:rsid w:val="00755697"/>
    <w:rsid w:val="00755E4C"/>
    <w:rsid w:val="00757001"/>
    <w:rsid w:val="00757407"/>
    <w:rsid w:val="00757BE4"/>
    <w:rsid w:val="00760322"/>
    <w:rsid w:val="00760490"/>
    <w:rsid w:val="0076238C"/>
    <w:rsid w:val="00763799"/>
    <w:rsid w:val="007640FC"/>
    <w:rsid w:val="00764ABC"/>
    <w:rsid w:val="0076556A"/>
    <w:rsid w:val="00765A3C"/>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77ACF"/>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685"/>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0987"/>
    <w:rsid w:val="007B1C5F"/>
    <w:rsid w:val="007B2BB6"/>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3FF"/>
    <w:rsid w:val="007F5434"/>
    <w:rsid w:val="007F5B36"/>
    <w:rsid w:val="007F5E7B"/>
    <w:rsid w:val="007F60C2"/>
    <w:rsid w:val="007F7373"/>
    <w:rsid w:val="00800927"/>
    <w:rsid w:val="00803BB6"/>
    <w:rsid w:val="00803E5E"/>
    <w:rsid w:val="0080437C"/>
    <w:rsid w:val="00804F60"/>
    <w:rsid w:val="008052BB"/>
    <w:rsid w:val="00806C36"/>
    <w:rsid w:val="008070B8"/>
    <w:rsid w:val="00807C4C"/>
    <w:rsid w:val="00812095"/>
    <w:rsid w:val="00812505"/>
    <w:rsid w:val="00812B1A"/>
    <w:rsid w:val="00812E17"/>
    <w:rsid w:val="0081314E"/>
    <w:rsid w:val="0081384E"/>
    <w:rsid w:val="00813900"/>
    <w:rsid w:val="008145D2"/>
    <w:rsid w:val="0081513B"/>
    <w:rsid w:val="008161A8"/>
    <w:rsid w:val="0081624A"/>
    <w:rsid w:val="00816CED"/>
    <w:rsid w:val="0082113E"/>
    <w:rsid w:val="008218B4"/>
    <w:rsid w:val="008234BA"/>
    <w:rsid w:val="00823898"/>
    <w:rsid w:val="00827941"/>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0F0"/>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69A9"/>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5172"/>
    <w:rsid w:val="00886AD6"/>
    <w:rsid w:val="008872A0"/>
    <w:rsid w:val="008915F3"/>
    <w:rsid w:val="0089178E"/>
    <w:rsid w:val="00891C07"/>
    <w:rsid w:val="00892A47"/>
    <w:rsid w:val="008931F0"/>
    <w:rsid w:val="00894733"/>
    <w:rsid w:val="00896CED"/>
    <w:rsid w:val="00897DCF"/>
    <w:rsid w:val="008A1BE0"/>
    <w:rsid w:val="008A262C"/>
    <w:rsid w:val="008A287A"/>
    <w:rsid w:val="008A366C"/>
    <w:rsid w:val="008A377A"/>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5C7"/>
    <w:rsid w:val="008E1D70"/>
    <w:rsid w:val="008E3706"/>
    <w:rsid w:val="008E56D1"/>
    <w:rsid w:val="008E5BB5"/>
    <w:rsid w:val="008E6DE8"/>
    <w:rsid w:val="008E7DFD"/>
    <w:rsid w:val="008F1957"/>
    <w:rsid w:val="008F2781"/>
    <w:rsid w:val="008F281E"/>
    <w:rsid w:val="008F29A6"/>
    <w:rsid w:val="008F46FB"/>
    <w:rsid w:val="008F4B1A"/>
    <w:rsid w:val="008F50C4"/>
    <w:rsid w:val="008F547F"/>
    <w:rsid w:val="008F5AD7"/>
    <w:rsid w:val="008F5D92"/>
    <w:rsid w:val="008F732F"/>
    <w:rsid w:val="008F7A89"/>
    <w:rsid w:val="009005C7"/>
    <w:rsid w:val="00902640"/>
    <w:rsid w:val="00902B78"/>
    <w:rsid w:val="0090300E"/>
    <w:rsid w:val="00903C8B"/>
    <w:rsid w:val="009049CD"/>
    <w:rsid w:val="0090546E"/>
    <w:rsid w:val="0090615F"/>
    <w:rsid w:val="009069AC"/>
    <w:rsid w:val="00906F29"/>
    <w:rsid w:val="00906F36"/>
    <w:rsid w:val="009077BC"/>
    <w:rsid w:val="0091026E"/>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3C05"/>
    <w:rsid w:val="00924823"/>
    <w:rsid w:val="00924ACC"/>
    <w:rsid w:val="00924DAE"/>
    <w:rsid w:val="0092632B"/>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3C"/>
    <w:rsid w:val="00941394"/>
    <w:rsid w:val="009425E9"/>
    <w:rsid w:val="00942A94"/>
    <w:rsid w:val="00943556"/>
    <w:rsid w:val="009438A2"/>
    <w:rsid w:val="009439AF"/>
    <w:rsid w:val="009443AB"/>
    <w:rsid w:val="009447E2"/>
    <w:rsid w:val="00944844"/>
    <w:rsid w:val="0094543E"/>
    <w:rsid w:val="00945D39"/>
    <w:rsid w:val="00946612"/>
    <w:rsid w:val="00947147"/>
    <w:rsid w:val="00951051"/>
    <w:rsid w:val="00951D11"/>
    <w:rsid w:val="009522B6"/>
    <w:rsid w:val="00952F1E"/>
    <w:rsid w:val="009537BE"/>
    <w:rsid w:val="009546F8"/>
    <w:rsid w:val="00955CBB"/>
    <w:rsid w:val="00955FC1"/>
    <w:rsid w:val="00956800"/>
    <w:rsid w:val="00956B90"/>
    <w:rsid w:val="00957246"/>
    <w:rsid w:val="0095795A"/>
    <w:rsid w:val="00957DFA"/>
    <w:rsid w:val="00957F45"/>
    <w:rsid w:val="00960241"/>
    <w:rsid w:val="00960A12"/>
    <w:rsid w:val="00961EDB"/>
    <w:rsid w:val="00963E23"/>
    <w:rsid w:val="00964980"/>
    <w:rsid w:val="00965631"/>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03C3"/>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22B"/>
    <w:rsid w:val="009A5B6C"/>
    <w:rsid w:val="009A746F"/>
    <w:rsid w:val="009B02DE"/>
    <w:rsid w:val="009B0656"/>
    <w:rsid w:val="009B0774"/>
    <w:rsid w:val="009B0E17"/>
    <w:rsid w:val="009B2A5A"/>
    <w:rsid w:val="009B3491"/>
    <w:rsid w:val="009B3D60"/>
    <w:rsid w:val="009B43F2"/>
    <w:rsid w:val="009B466A"/>
    <w:rsid w:val="009B5F83"/>
    <w:rsid w:val="009B719E"/>
    <w:rsid w:val="009B721D"/>
    <w:rsid w:val="009B74C6"/>
    <w:rsid w:val="009C0B4E"/>
    <w:rsid w:val="009C0EC2"/>
    <w:rsid w:val="009C31D5"/>
    <w:rsid w:val="009C3663"/>
    <w:rsid w:val="009C4128"/>
    <w:rsid w:val="009C486E"/>
    <w:rsid w:val="009C4901"/>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1CA7"/>
    <w:rsid w:val="009E4A24"/>
    <w:rsid w:val="009E5398"/>
    <w:rsid w:val="009E74D3"/>
    <w:rsid w:val="009F1D5F"/>
    <w:rsid w:val="009F4210"/>
    <w:rsid w:val="009F4712"/>
    <w:rsid w:val="009F4915"/>
    <w:rsid w:val="009F49A9"/>
    <w:rsid w:val="009F64B2"/>
    <w:rsid w:val="009F7EE0"/>
    <w:rsid w:val="00A01659"/>
    <w:rsid w:val="00A019D6"/>
    <w:rsid w:val="00A0272F"/>
    <w:rsid w:val="00A028AA"/>
    <w:rsid w:val="00A04AA9"/>
    <w:rsid w:val="00A060EA"/>
    <w:rsid w:val="00A0637D"/>
    <w:rsid w:val="00A100E7"/>
    <w:rsid w:val="00A11B7C"/>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7C7"/>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DC8"/>
    <w:rsid w:val="00A657A9"/>
    <w:rsid w:val="00A65C03"/>
    <w:rsid w:val="00A65DFD"/>
    <w:rsid w:val="00A66404"/>
    <w:rsid w:val="00A70541"/>
    <w:rsid w:val="00A70F1D"/>
    <w:rsid w:val="00A711D1"/>
    <w:rsid w:val="00A7140F"/>
    <w:rsid w:val="00A73016"/>
    <w:rsid w:val="00A73B9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23DE"/>
    <w:rsid w:val="00AA40AF"/>
    <w:rsid w:val="00AA5DED"/>
    <w:rsid w:val="00AA6D2B"/>
    <w:rsid w:val="00AB18AD"/>
    <w:rsid w:val="00AB1B1A"/>
    <w:rsid w:val="00AB1FE4"/>
    <w:rsid w:val="00AB2232"/>
    <w:rsid w:val="00AB2532"/>
    <w:rsid w:val="00AB2891"/>
    <w:rsid w:val="00AB4393"/>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4F76"/>
    <w:rsid w:val="00AD6932"/>
    <w:rsid w:val="00AD7096"/>
    <w:rsid w:val="00AD75AA"/>
    <w:rsid w:val="00AD7914"/>
    <w:rsid w:val="00AD7ABF"/>
    <w:rsid w:val="00AE09ED"/>
    <w:rsid w:val="00AE12FB"/>
    <w:rsid w:val="00AE1C25"/>
    <w:rsid w:val="00AE1EBB"/>
    <w:rsid w:val="00AE2005"/>
    <w:rsid w:val="00AE2CEA"/>
    <w:rsid w:val="00AE3779"/>
    <w:rsid w:val="00AE3BB1"/>
    <w:rsid w:val="00AE3FD0"/>
    <w:rsid w:val="00AE40D1"/>
    <w:rsid w:val="00AE448C"/>
    <w:rsid w:val="00AE48FF"/>
    <w:rsid w:val="00AE496D"/>
    <w:rsid w:val="00AE553A"/>
    <w:rsid w:val="00AE56E1"/>
    <w:rsid w:val="00AE5BD3"/>
    <w:rsid w:val="00AE62EB"/>
    <w:rsid w:val="00AE63FB"/>
    <w:rsid w:val="00AE7205"/>
    <w:rsid w:val="00AE7799"/>
    <w:rsid w:val="00AF04D7"/>
    <w:rsid w:val="00AF054A"/>
    <w:rsid w:val="00AF1614"/>
    <w:rsid w:val="00AF1B62"/>
    <w:rsid w:val="00AF2847"/>
    <w:rsid w:val="00AF2A9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04F"/>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36E92"/>
    <w:rsid w:val="00B4150E"/>
    <w:rsid w:val="00B424E6"/>
    <w:rsid w:val="00B43654"/>
    <w:rsid w:val="00B43FCF"/>
    <w:rsid w:val="00B454F0"/>
    <w:rsid w:val="00B454FD"/>
    <w:rsid w:val="00B46245"/>
    <w:rsid w:val="00B468A8"/>
    <w:rsid w:val="00B46931"/>
    <w:rsid w:val="00B46B04"/>
    <w:rsid w:val="00B47CF3"/>
    <w:rsid w:val="00B47F0F"/>
    <w:rsid w:val="00B50ADC"/>
    <w:rsid w:val="00B50ED8"/>
    <w:rsid w:val="00B54D8D"/>
    <w:rsid w:val="00B5583E"/>
    <w:rsid w:val="00B570FD"/>
    <w:rsid w:val="00B616F5"/>
    <w:rsid w:val="00B6229B"/>
    <w:rsid w:val="00B62617"/>
    <w:rsid w:val="00B62795"/>
    <w:rsid w:val="00B6396A"/>
    <w:rsid w:val="00B639C0"/>
    <w:rsid w:val="00B654C1"/>
    <w:rsid w:val="00B65A78"/>
    <w:rsid w:val="00B66602"/>
    <w:rsid w:val="00B71B2D"/>
    <w:rsid w:val="00B720EB"/>
    <w:rsid w:val="00B7351E"/>
    <w:rsid w:val="00B73766"/>
    <w:rsid w:val="00B7414B"/>
    <w:rsid w:val="00B746B6"/>
    <w:rsid w:val="00B755A5"/>
    <w:rsid w:val="00B755C0"/>
    <w:rsid w:val="00B75698"/>
    <w:rsid w:val="00B75C5C"/>
    <w:rsid w:val="00B75D54"/>
    <w:rsid w:val="00B76447"/>
    <w:rsid w:val="00B800A6"/>
    <w:rsid w:val="00B81711"/>
    <w:rsid w:val="00B81E92"/>
    <w:rsid w:val="00B83301"/>
    <w:rsid w:val="00B833D4"/>
    <w:rsid w:val="00B84949"/>
    <w:rsid w:val="00B84DC9"/>
    <w:rsid w:val="00B856F4"/>
    <w:rsid w:val="00B864DE"/>
    <w:rsid w:val="00B86BDC"/>
    <w:rsid w:val="00B8757F"/>
    <w:rsid w:val="00B9138F"/>
    <w:rsid w:val="00B91DF7"/>
    <w:rsid w:val="00B92644"/>
    <w:rsid w:val="00B92964"/>
    <w:rsid w:val="00B92DAB"/>
    <w:rsid w:val="00B94A13"/>
    <w:rsid w:val="00B9676E"/>
    <w:rsid w:val="00B96D80"/>
    <w:rsid w:val="00B97517"/>
    <w:rsid w:val="00BA0532"/>
    <w:rsid w:val="00BA0B50"/>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6507"/>
    <w:rsid w:val="00BC73D3"/>
    <w:rsid w:val="00BD0982"/>
    <w:rsid w:val="00BD0A00"/>
    <w:rsid w:val="00BD0EEF"/>
    <w:rsid w:val="00BD1A4E"/>
    <w:rsid w:val="00BD1BDB"/>
    <w:rsid w:val="00BD1E3F"/>
    <w:rsid w:val="00BD3B27"/>
    <w:rsid w:val="00BD3EF4"/>
    <w:rsid w:val="00BD41FC"/>
    <w:rsid w:val="00BD5088"/>
    <w:rsid w:val="00BD53E3"/>
    <w:rsid w:val="00BD5898"/>
    <w:rsid w:val="00BD5BF8"/>
    <w:rsid w:val="00BD6019"/>
    <w:rsid w:val="00BD60E8"/>
    <w:rsid w:val="00BD6C20"/>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2E76"/>
    <w:rsid w:val="00C0339F"/>
    <w:rsid w:val="00C06211"/>
    <w:rsid w:val="00C06B69"/>
    <w:rsid w:val="00C06ED6"/>
    <w:rsid w:val="00C07A65"/>
    <w:rsid w:val="00C12651"/>
    <w:rsid w:val="00C12DF5"/>
    <w:rsid w:val="00C140D2"/>
    <w:rsid w:val="00C150D2"/>
    <w:rsid w:val="00C16523"/>
    <w:rsid w:val="00C173AA"/>
    <w:rsid w:val="00C17CE8"/>
    <w:rsid w:val="00C20F83"/>
    <w:rsid w:val="00C22B52"/>
    <w:rsid w:val="00C22F1C"/>
    <w:rsid w:val="00C2353A"/>
    <w:rsid w:val="00C235DF"/>
    <w:rsid w:val="00C24072"/>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38E"/>
    <w:rsid w:val="00C50612"/>
    <w:rsid w:val="00C50E2E"/>
    <w:rsid w:val="00C51238"/>
    <w:rsid w:val="00C52481"/>
    <w:rsid w:val="00C5275E"/>
    <w:rsid w:val="00C529BF"/>
    <w:rsid w:val="00C54450"/>
    <w:rsid w:val="00C54F1B"/>
    <w:rsid w:val="00C55263"/>
    <w:rsid w:val="00C558CF"/>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174"/>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4B54"/>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2345"/>
    <w:rsid w:val="00CB38CA"/>
    <w:rsid w:val="00CB398E"/>
    <w:rsid w:val="00CB3EB4"/>
    <w:rsid w:val="00CB450E"/>
    <w:rsid w:val="00CB4724"/>
    <w:rsid w:val="00CB48AB"/>
    <w:rsid w:val="00CB6167"/>
    <w:rsid w:val="00CB691A"/>
    <w:rsid w:val="00CB74FE"/>
    <w:rsid w:val="00CB7AC2"/>
    <w:rsid w:val="00CC03A6"/>
    <w:rsid w:val="00CC055D"/>
    <w:rsid w:val="00CC0881"/>
    <w:rsid w:val="00CC26D9"/>
    <w:rsid w:val="00CC318D"/>
    <w:rsid w:val="00CC37DF"/>
    <w:rsid w:val="00CC5246"/>
    <w:rsid w:val="00CC6C92"/>
    <w:rsid w:val="00CC71A6"/>
    <w:rsid w:val="00CD00BA"/>
    <w:rsid w:val="00CD0815"/>
    <w:rsid w:val="00CD28C7"/>
    <w:rsid w:val="00CD44D3"/>
    <w:rsid w:val="00CD5842"/>
    <w:rsid w:val="00CD6E08"/>
    <w:rsid w:val="00CE0B91"/>
    <w:rsid w:val="00CE0C69"/>
    <w:rsid w:val="00CE0FD3"/>
    <w:rsid w:val="00CE289D"/>
    <w:rsid w:val="00CE2D01"/>
    <w:rsid w:val="00CE30B5"/>
    <w:rsid w:val="00CE3C94"/>
    <w:rsid w:val="00CE3D4D"/>
    <w:rsid w:val="00CE4BA1"/>
    <w:rsid w:val="00CE6032"/>
    <w:rsid w:val="00CE60E9"/>
    <w:rsid w:val="00CE66F9"/>
    <w:rsid w:val="00CE66FE"/>
    <w:rsid w:val="00CE6898"/>
    <w:rsid w:val="00CE6B8A"/>
    <w:rsid w:val="00CF02A0"/>
    <w:rsid w:val="00CF0D34"/>
    <w:rsid w:val="00CF1488"/>
    <w:rsid w:val="00CF1C11"/>
    <w:rsid w:val="00CF20E8"/>
    <w:rsid w:val="00CF241A"/>
    <w:rsid w:val="00CF4AD1"/>
    <w:rsid w:val="00CF4C08"/>
    <w:rsid w:val="00CF595F"/>
    <w:rsid w:val="00CF5989"/>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C35"/>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466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1D2"/>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148F"/>
    <w:rsid w:val="00D71F5D"/>
    <w:rsid w:val="00D72142"/>
    <w:rsid w:val="00D752E1"/>
    <w:rsid w:val="00D7631D"/>
    <w:rsid w:val="00D76793"/>
    <w:rsid w:val="00D7769D"/>
    <w:rsid w:val="00D77E34"/>
    <w:rsid w:val="00D77FCE"/>
    <w:rsid w:val="00D77FD9"/>
    <w:rsid w:val="00D836E4"/>
    <w:rsid w:val="00D83710"/>
    <w:rsid w:val="00D83B98"/>
    <w:rsid w:val="00D84353"/>
    <w:rsid w:val="00D843BF"/>
    <w:rsid w:val="00D86419"/>
    <w:rsid w:val="00D86547"/>
    <w:rsid w:val="00D867AF"/>
    <w:rsid w:val="00D87519"/>
    <w:rsid w:val="00D8786E"/>
    <w:rsid w:val="00D90461"/>
    <w:rsid w:val="00D909E6"/>
    <w:rsid w:val="00D90EC4"/>
    <w:rsid w:val="00D949A3"/>
    <w:rsid w:val="00D97030"/>
    <w:rsid w:val="00DA03AF"/>
    <w:rsid w:val="00DA32F8"/>
    <w:rsid w:val="00DA3AAC"/>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6DBE"/>
    <w:rsid w:val="00DB7077"/>
    <w:rsid w:val="00DC0BB7"/>
    <w:rsid w:val="00DC1928"/>
    <w:rsid w:val="00DC1D3D"/>
    <w:rsid w:val="00DC210C"/>
    <w:rsid w:val="00DC2A8E"/>
    <w:rsid w:val="00DC2EB3"/>
    <w:rsid w:val="00DC3663"/>
    <w:rsid w:val="00DC413D"/>
    <w:rsid w:val="00DC5374"/>
    <w:rsid w:val="00DC5521"/>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43B"/>
    <w:rsid w:val="00DE787E"/>
    <w:rsid w:val="00DF0076"/>
    <w:rsid w:val="00DF03CD"/>
    <w:rsid w:val="00DF1BF9"/>
    <w:rsid w:val="00DF233D"/>
    <w:rsid w:val="00DF2CE5"/>
    <w:rsid w:val="00DF40A9"/>
    <w:rsid w:val="00DF474E"/>
    <w:rsid w:val="00DF4CA4"/>
    <w:rsid w:val="00DF549C"/>
    <w:rsid w:val="00E01103"/>
    <w:rsid w:val="00E01935"/>
    <w:rsid w:val="00E02542"/>
    <w:rsid w:val="00E0260A"/>
    <w:rsid w:val="00E03DD0"/>
    <w:rsid w:val="00E04095"/>
    <w:rsid w:val="00E053F5"/>
    <w:rsid w:val="00E05AFA"/>
    <w:rsid w:val="00E06827"/>
    <w:rsid w:val="00E0718D"/>
    <w:rsid w:val="00E07677"/>
    <w:rsid w:val="00E125D8"/>
    <w:rsid w:val="00E12F35"/>
    <w:rsid w:val="00E13277"/>
    <w:rsid w:val="00E14D2B"/>
    <w:rsid w:val="00E14EDC"/>
    <w:rsid w:val="00E17A63"/>
    <w:rsid w:val="00E2087B"/>
    <w:rsid w:val="00E20F2C"/>
    <w:rsid w:val="00E211D3"/>
    <w:rsid w:val="00E2138B"/>
    <w:rsid w:val="00E22134"/>
    <w:rsid w:val="00E229EF"/>
    <w:rsid w:val="00E25DD0"/>
    <w:rsid w:val="00E25E3C"/>
    <w:rsid w:val="00E277EF"/>
    <w:rsid w:val="00E303A4"/>
    <w:rsid w:val="00E30BAE"/>
    <w:rsid w:val="00E31057"/>
    <w:rsid w:val="00E3178A"/>
    <w:rsid w:val="00E33B66"/>
    <w:rsid w:val="00E3456C"/>
    <w:rsid w:val="00E34B0B"/>
    <w:rsid w:val="00E34F37"/>
    <w:rsid w:val="00E357D3"/>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759"/>
    <w:rsid w:val="00E67AFF"/>
    <w:rsid w:val="00E67E73"/>
    <w:rsid w:val="00E71731"/>
    <w:rsid w:val="00E71DE8"/>
    <w:rsid w:val="00E71E42"/>
    <w:rsid w:val="00E72304"/>
    <w:rsid w:val="00E7275E"/>
    <w:rsid w:val="00E72FF3"/>
    <w:rsid w:val="00E73F84"/>
    <w:rsid w:val="00E7407C"/>
    <w:rsid w:val="00E74600"/>
    <w:rsid w:val="00E747C7"/>
    <w:rsid w:val="00E74B63"/>
    <w:rsid w:val="00E75911"/>
    <w:rsid w:val="00E75C9E"/>
    <w:rsid w:val="00E77107"/>
    <w:rsid w:val="00E77442"/>
    <w:rsid w:val="00E80915"/>
    <w:rsid w:val="00E81152"/>
    <w:rsid w:val="00E8286C"/>
    <w:rsid w:val="00E82C3F"/>
    <w:rsid w:val="00E836F0"/>
    <w:rsid w:val="00E85C90"/>
    <w:rsid w:val="00E86E34"/>
    <w:rsid w:val="00E91A6E"/>
    <w:rsid w:val="00E91BB2"/>
    <w:rsid w:val="00E92286"/>
    <w:rsid w:val="00E92D62"/>
    <w:rsid w:val="00E95A7E"/>
    <w:rsid w:val="00E95BE9"/>
    <w:rsid w:val="00E9609E"/>
    <w:rsid w:val="00E96567"/>
    <w:rsid w:val="00EA0C14"/>
    <w:rsid w:val="00EA2549"/>
    <w:rsid w:val="00EA2732"/>
    <w:rsid w:val="00EA3C4F"/>
    <w:rsid w:val="00EA4695"/>
    <w:rsid w:val="00EA4AFE"/>
    <w:rsid w:val="00EA4DEB"/>
    <w:rsid w:val="00EA4E19"/>
    <w:rsid w:val="00EA52D1"/>
    <w:rsid w:val="00EA5751"/>
    <w:rsid w:val="00EA7446"/>
    <w:rsid w:val="00EA7582"/>
    <w:rsid w:val="00EB1163"/>
    <w:rsid w:val="00EB11A8"/>
    <w:rsid w:val="00EB1AE1"/>
    <w:rsid w:val="00EB2CD2"/>
    <w:rsid w:val="00EB3832"/>
    <w:rsid w:val="00EB40A7"/>
    <w:rsid w:val="00EB499D"/>
    <w:rsid w:val="00EB4B51"/>
    <w:rsid w:val="00EB5F6A"/>
    <w:rsid w:val="00EB6528"/>
    <w:rsid w:val="00EC137C"/>
    <w:rsid w:val="00EC1A58"/>
    <w:rsid w:val="00EC20C6"/>
    <w:rsid w:val="00EC3B59"/>
    <w:rsid w:val="00EC41A2"/>
    <w:rsid w:val="00EC442D"/>
    <w:rsid w:val="00EC4B42"/>
    <w:rsid w:val="00EC4E46"/>
    <w:rsid w:val="00EC4F07"/>
    <w:rsid w:val="00EC52B2"/>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574B"/>
    <w:rsid w:val="00EE6B4E"/>
    <w:rsid w:val="00EE6C6C"/>
    <w:rsid w:val="00EE746E"/>
    <w:rsid w:val="00EE75AF"/>
    <w:rsid w:val="00EE7A27"/>
    <w:rsid w:val="00EE7E69"/>
    <w:rsid w:val="00EF1B16"/>
    <w:rsid w:val="00EF43AE"/>
    <w:rsid w:val="00EF4FC4"/>
    <w:rsid w:val="00EF53FA"/>
    <w:rsid w:val="00EF563C"/>
    <w:rsid w:val="00EF6E94"/>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398A"/>
    <w:rsid w:val="00F24674"/>
    <w:rsid w:val="00F24F1F"/>
    <w:rsid w:val="00F2530C"/>
    <w:rsid w:val="00F26525"/>
    <w:rsid w:val="00F26F8A"/>
    <w:rsid w:val="00F26FF6"/>
    <w:rsid w:val="00F2707B"/>
    <w:rsid w:val="00F27807"/>
    <w:rsid w:val="00F30050"/>
    <w:rsid w:val="00F30DBF"/>
    <w:rsid w:val="00F313E8"/>
    <w:rsid w:val="00F3159B"/>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90D"/>
    <w:rsid w:val="00F43BD5"/>
    <w:rsid w:val="00F44432"/>
    <w:rsid w:val="00F45B9E"/>
    <w:rsid w:val="00F4604B"/>
    <w:rsid w:val="00F46965"/>
    <w:rsid w:val="00F47251"/>
    <w:rsid w:val="00F47E24"/>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0B8F"/>
    <w:rsid w:val="00F814D7"/>
    <w:rsid w:val="00F81F06"/>
    <w:rsid w:val="00F82249"/>
    <w:rsid w:val="00F82451"/>
    <w:rsid w:val="00F839ED"/>
    <w:rsid w:val="00F83F9C"/>
    <w:rsid w:val="00F84A99"/>
    <w:rsid w:val="00F84FCE"/>
    <w:rsid w:val="00F8624A"/>
    <w:rsid w:val="00F877BB"/>
    <w:rsid w:val="00F8785C"/>
    <w:rsid w:val="00F901F3"/>
    <w:rsid w:val="00F90369"/>
    <w:rsid w:val="00F909EB"/>
    <w:rsid w:val="00F935A4"/>
    <w:rsid w:val="00F9488D"/>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49C3"/>
    <w:rsid w:val="00FC4CC9"/>
    <w:rsid w:val="00FC5194"/>
    <w:rsid w:val="00FC5A5F"/>
    <w:rsid w:val="00FC61B3"/>
    <w:rsid w:val="00FC64B8"/>
    <w:rsid w:val="00FC697F"/>
    <w:rsid w:val="00FC7F13"/>
    <w:rsid w:val="00FD04A9"/>
    <w:rsid w:val="00FD15BC"/>
    <w:rsid w:val="00FD3051"/>
    <w:rsid w:val="00FD3335"/>
    <w:rsid w:val="00FD4112"/>
    <w:rsid w:val="00FD4739"/>
    <w:rsid w:val="00FD528C"/>
    <w:rsid w:val="00FD5EDD"/>
    <w:rsid w:val="00FE029F"/>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5F63"/>
    <w:rsid w:val="00FF60B5"/>
    <w:rsid w:val="00FF63CE"/>
    <w:rsid w:val="00FF6839"/>
    <w:rsid w:val="01C9FFC2"/>
    <w:rsid w:val="02CAEDC9"/>
    <w:rsid w:val="0426B590"/>
    <w:rsid w:val="042BC9E3"/>
    <w:rsid w:val="08E83EC2"/>
    <w:rsid w:val="0B4C5E86"/>
    <w:rsid w:val="0BE97E6F"/>
    <w:rsid w:val="0C59346F"/>
    <w:rsid w:val="0C66B0F6"/>
    <w:rsid w:val="0C930BEA"/>
    <w:rsid w:val="0CF587D2"/>
    <w:rsid w:val="0F916EA8"/>
    <w:rsid w:val="13351FD0"/>
    <w:rsid w:val="146FC3D2"/>
    <w:rsid w:val="15446C32"/>
    <w:rsid w:val="17A29155"/>
    <w:rsid w:val="17FE275B"/>
    <w:rsid w:val="18DB0F14"/>
    <w:rsid w:val="1A4DCAA2"/>
    <w:rsid w:val="1EBD349C"/>
    <w:rsid w:val="257EA049"/>
    <w:rsid w:val="268E4C88"/>
    <w:rsid w:val="2B44BE26"/>
    <w:rsid w:val="2FE30242"/>
    <w:rsid w:val="3045D4A8"/>
    <w:rsid w:val="323AA30E"/>
    <w:rsid w:val="367154E5"/>
    <w:rsid w:val="3AFB09A4"/>
    <w:rsid w:val="3D4EC654"/>
    <w:rsid w:val="3D8AF31D"/>
    <w:rsid w:val="3FF6C1AA"/>
    <w:rsid w:val="40402FD5"/>
    <w:rsid w:val="40664930"/>
    <w:rsid w:val="41B1BBBF"/>
    <w:rsid w:val="42B9405E"/>
    <w:rsid w:val="43115537"/>
    <w:rsid w:val="45D91054"/>
    <w:rsid w:val="4786966A"/>
    <w:rsid w:val="47E06FE5"/>
    <w:rsid w:val="48446326"/>
    <w:rsid w:val="4B09A9D2"/>
    <w:rsid w:val="4EBFF9C8"/>
    <w:rsid w:val="54985007"/>
    <w:rsid w:val="572F85E0"/>
    <w:rsid w:val="59A2506B"/>
    <w:rsid w:val="5ACBF848"/>
    <w:rsid w:val="5C079FB9"/>
    <w:rsid w:val="5D351DAF"/>
    <w:rsid w:val="5DF6D9FF"/>
    <w:rsid w:val="5E65ECCE"/>
    <w:rsid w:val="5F1F3BF8"/>
    <w:rsid w:val="5F7E8D66"/>
    <w:rsid w:val="615ED570"/>
    <w:rsid w:val="637E1683"/>
    <w:rsid w:val="64922265"/>
    <w:rsid w:val="64E2196B"/>
    <w:rsid w:val="65B4EF89"/>
    <w:rsid w:val="66EC08A3"/>
    <w:rsid w:val="676DDD0D"/>
    <w:rsid w:val="68217684"/>
    <w:rsid w:val="6C77929C"/>
    <w:rsid w:val="7301FD11"/>
    <w:rsid w:val="73DF76BE"/>
    <w:rsid w:val="762F8C5F"/>
    <w:rsid w:val="764D859D"/>
    <w:rsid w:val="7A58FC82"/>
    <w:rsid w:val="7AFC1DCC"/>
    <w:rsid w:val="7E3F4E3F"/>
    <w:rsid w:val="7E707963"/>
    <w:rsid w:val="7F5D0912"/>
    <w:rsid w:val="7FBB9F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74DED8E5"/>
  <w15:chartTrackingRefBased/>
  <w15:docId w15:val="{E25424B6-DC4D-4394-97EF-5D741535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99404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customStyle="1" w:styleId="CommentReference">
    <w:name w:val="Comment Reference"/>
    <w:uiPriority w:val="99"/>
    <w:rPr>
      <w:sz w:val="16"/>
      <w:szCs w:val="16"/>
    </w:rPr>
  </w:style>
  <w:style w:type="paragraph" w:customStyle="1" w:styleId="CommentText">
    <w:name w:val="Comment Text"/>
    <w:basedOn w:val="a6"/>
    <w:link w:val="CommentTextChar"/>
    <w:uiPriority w:val="99"/>
    <w:rPr>
      <w:rFonts w:cs="Times New Roman"/>
      <w:sz w:val="20"/>
      <w:szCs w:val="20"/>
      <w:lang w:val="x-none"/>
    </w:rPr>
  </w:style>
  <w:style w:type="paragraph" w:customStyle="1" w:styleId="CommentSubject">
    <w:name w:val="Comment Subject"/>
    <w:basedOn w:val="CommentText"/>
    <w:next w:val="CommentText"/>
    <w:link w:val="CommentSubjectChar"/>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8">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9">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a">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b">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c">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d">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e">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
    <w:qFormat/>
    <w:rsid w:val="00AE1C25"/>
    <w:pPr>
      <w:ind w:left="720"/>
    </w:pPr>
  </w:style>
  <w:style w:type="paragraph" w:styleId="aff0">
    <w:name w:val="Plain Text"/>
    <w:basedOn w:val="a6"/>
    <w:link w:val="aff1"/>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1">
    <w:name w:val="טקסט רגיל תו"/>
    <w:link w:val="aff0"/>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2">
    <w:name w:val="footnote text"/>
    <w:basedOn w:val="a6"/>
    <w:link w:val="aff3"/>
    <w:rsid w:val="00F01828"/>
    <w:pPr>
      <w:keepLines/>
      <w:spacing w:before="120" w:line="320" w:lineRule="atLeast"/>
      <w:ind w:left="568" w:right="284" w:hanging="284"/>
    </w:pPr>
    <w:rPr>
      <w:rFonts w:cs="Times New Roman"/>
      <w:sz w:val="16"/>
      <w:szCs w:val="20"/>
      <w:lang w:val="x-none"/>
    </w:rPr>
  </w:style>
  <w:style w:type="character" w:customStyle="1" w:styleId="aff3">
    <w:name w:val="טקסט הערת שוליים תו"/>
    <w:link w:val="aff2"/>
    <w:uiPriority w:val="99"/>
    <w:rsid w:val="00F01828"/>
    <w:rPr>
      <w:sz w:val="16"/>
      <w:lang w:val="x-none" w:eastAsia="he-IL"/>
    </w:rPr>
  </w:style>
  <w:style w:type="character" w:styleId="aff4">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5">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6">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CommentSubjectChar">
    <w:name w:val="Comment Subject Char"/>
    <w:link w:val="CommentSubject"/>
    <w:uiPriority w:val="99"/>
    <w:semiHidden/>
    <w:rsid w:val="00F01828"/>
    <w:rPr>
      <w:rFonts w:cs="David"/>
      <w:b/>
      <w:bCs/>
      <w:lang w:eastAsia="he-IL"/>
    </w:rPr>
  </w:style>
  <w:style w:type="paragraph" w:styleId="aff7">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8">
    <w:name w:val="Revision"/>
    <w:hidden/>
    <w:uiPriority w:val="99"/>
    <w:semiHidden/>
    <w:rsid w:val="00F01828"/>
    <w:rPr>
      <w:rFonts w:cs="David"/>
      <w:sz w:val="24"/>
      <w:szCs w:val="26"/>
    </w:rPr>
  </w:style>
  <w:style w:type="paragraph" w:styleId="aff9">
    <w:name w:val="Document Map"/>
    <w:basedOn w:val="a6"/>
    <w:link w:val="affa"/>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a">
    <w:name w:val="מפת מסמך תו"/>
    <w:link w:val="aff9"/>
    <w:uiPriority w:val="99"/>
    <w:rsid w:val="00F01828"/>
    <w:rPr>
      <w:rFonts w:ascii="Tahoma" w:hAnsi="Tahoma" w:cs="Tahoma"/>
      <w:sz w:val="16"/>
      <w:szCs w:val="16"/>
    </w:rPr>
  </w:style>
  <w:style w:type="table" w:customStyle="1" w:styleId="17">
    <w:name w:val="טבלת רשת1"/>
    <w:basedOn w:val="a8"/>
    <w:next w:val="aff5"/>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b"/>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c"/>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c">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b">
    <w:name w:val="Subtitle"/>
    <w:basedOn w:val="a6"/>
    <w:next w:val="a6"/>
    <w:link w:val="affd"/>
    <w:qFormat/>
    <w:rsid w:val="00BD3B27"/>
    <w:pPr>
      <w:spacing w:after="60"/>
      <w:jc w:val="center"/>
      <w:outlineLvl w:val="1"/>
    </w:pPr>
    <w:rPr>
      <w:rFonts w:ascii="Cambria" w:hAnsi="Cambria" w:cs="Times New Roman"/>
    </w:rPr>
  </w:style>
  <w:style w:type="character" w:customStyle="1" w:styleId="affd">
    <w:name w:val="כותרת משנה תו"/>
    <w:link w:val="affb"/>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e"/>
    <w:qFormat/>
    <w:rsid w:val="00D86547"/>
    <w:rPr>
      <w:rFonts w:cs="David"/>
      <w:sz w:val="24"/>
      <w:szCs w:val="24"/>
      <w:lang w:eastAsia="he-IL"/>
    </w:rPr>
  </w:style>
  <w:style w:type="paragraph" w:customStyle="1" w:styleId="0">
    <w:name w:val="תו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0">
    <w:name w:val="Char Char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e">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תו תו10"/>
    <w:rsid w:val="00E303A4"/>
    <w:rPr>
      <w:rFonts w:cs="David"/>
      <w:sz w:val="16"/>
      <w:lang w:eastAsia="he-IL"/>
    </w:rPr>
  </w:style>
  <w:style w:type="paragraph" w:customStyle="1" w:styleId="afff">
    <w:name w:val="טבלה רגיל"/>
    <w:basedOn w:val="a6"/>
    <w:rsid w:val="00E303A4"/>
    <w:pPr>
      <w:spacing w:before="120"/>
      <w:jc w:val="left"/>
    </w:pPr>
    <w:rPr>
      <w:smallCaps/>
      <w:noProof/>
      <w:sz w:val="20"/>
    </w:rPr>
  </w:style>
  <w:style w:type="table" w:customStyle="1" w:styleId="27">
    <w:name w:val="טבלת רשת2"/>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e"/>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e"/>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e"/>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e"/>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0">
    <w:name w:val="No Spacing"/>
    <w:link w:val="afff1"/>
    <w:uiPriority w:val="1"/>
    <w:qFormat/>
    <w:rsid w:val="00321718"/>
    <w:pPr>
      <w:bidi/>
    </w:pPr>
    <w:rPr>
      <w:rFonts w:ascii="Calibri" w:eastAsia="Calibri" w:hAnsi="Calibri" w:cs="Arial"/>
      <w:sz w:val="22"/>
      <w:szCs w:val="22"/>
    </w:rPr>
  </w:style>
  <w:style w:type="character" w:customStyle="1" w:styleId="afff1">
    <w:name w:val="ללא מרווח תו"/>
    <w:link w:val="afff0"/>
    <w:uiPriority w:val="1"/>
    <w:rsid w:val="00321718"/>
    <w:rPr>
      <w:rFonts w:ascii="Calibri" w:eastAsia="Calibri" w:hAnsi="Calibri" w:cs="Arial"/>
      <w:sz w:val="22"/>
      <w:szCs w:val="22"/>
    </w:rPr>
  </w:style>
  <w:style w:type="paragraph" w:customStyle="1" w:styleId="39">
    <w:name w:val="3"/>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2">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3">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2b">
    <w:name w:val="2"/>
    <w:basedOn w:val="a6"/>
    <w:next w:val="NormalWeb"/>
    <w:rsid w:val="00994047"/>
    <w:rPr>
      <w:rFonts w:cs="Times New Roman"/>
    </w:rPr>
  </w:style>
  <w:style w:type="paragraph" w:customStyle="1" w:styleId="2c">
    <w:name w:val="תו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20">
    <w:name w:val="תו תו12"/>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1"/>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1"/>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 w:type="character" w:customStyle="1" w:styleId="normaltextrun">
    <w:name w:val="normaltextrun"/>
    <w:basedOn w:val="a7"/>
    <w:rsid w:val="00CF5989"/>
  </w:style>
  <w:style w:type="paragraph" w:styleId="afff4">
    <w:name w:val="annotation text"/>
    <w:basedOn w:val="a6"/>
    <w:link w:val="afff5"/>
    <w:uiPriority w:val="99"/>
    <w:pPr>
      <w:spacing w:line="240" w:lineRule="auto"/>
    </w:pPr>
    <w:rPr>
      <w:sz w:val="20"/>
      <w:szCs w:val="20"/>
    </w:rPr>
  </w:style>
  <w:style w:type="character" w:customStyle="1" w:styleId="afff5">
    <w:name w:val="טקסט הערה תו"/>
    <w:basedOn w:val="a7"/>
    <w:link w:val="afff4"/>
    <w:uiPriority w:val="99"/>
    <w:rPr>
      <w:rFonts w:cs="David"/>
      <w:lang w:eastAsia="he-IL"/>
    </w:rPr>
  </w:style>
  <w:style w:type="character" w:styleId="afff6">
    <w:name w:val="annotation reference"/>
    <w:basedOn w:val="a7"/>
    <w:uiPriority w:val="99"/>
    <w:rPr>
      <w:sz w:val="16"/>
      <w:szCs w:val="16"/>
    </w:rPr>
  </w:style>
  <w:style w:type="paragraph" w:styleId="afff7">
    <w:name w:val="annotation subject"/>
    <w:basedOn w:val="afff4"/>
    <w:next w:val="afff4"/>
    <w:link w:val="afff8"/>
    <w:uiPriority w:val="99"/>
    <w:rsid w:val="000C062F"/>
    <w:rPr>
      <w:b/>
      <w:bCs/>
    </w:rPr>
  </w:style>
  <w:style w:type="character" w:customStyle="1" w:styleId="afff8">
    <w:name w:val="נושא הערה תו"/>
    <w:basedOn w:val="afff5"/>
    <w:link w:val="afff7"/>
    <w:uiPriority w:val="99"/>
    <w:rsid w:val="000C062F"/>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hyperlink" Target="https://avneyrosha.org.il/Role/Documents/principal_tutoring.pdf" TargetMode="External"/><Relationship Id="rId47" Type="http://schemas.openxmlformats.org/officeDocument/2006/relationships/image" Target="media/image22.png"/><Relationship Id="rId63" Type="http://schemas.openxmlformats.org/officeDocument/2006/relationships/hyperlink" Target="https://fs.knesset.gov.il/20/law/20_lsr_382398.pdf" TargetMode="External"/><Relationship Id="rId68" Type="http://schemas.openxmlformats.org/officeDocument/2006/relationships/hyperlink" Target="http://www.mof.gov.il/takam/Pages/horaot.aspx?k=1.4.0.3" TargetMode="External"/><Relationship Id="rId84" Type="http://schemas.openxmlformats.org/officeDocument/2006/relationships/hyperlink" Target="https://takam.mof.gov.il/document/H.14.1.1" TargetMode="External"/><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image" Target="cid:image007.png@01DCFF2D.BE9AF5F0" TargetMode="External"/><Relationship Id="rId32" Type="http://schemas.openxmlformats.org/officeDocument/2006/relationships/image" Target="media/image20.emf"/><Relationship Id="rId37" Type="http://schemas.openxmlformats.org/officeDocument/2006/relationships/footer" Target="footer2.xml"/><Relationship Id="rId53" Type="http://schemas.openxmlformats.org/officeDocument/2006/relationships/hyperlink" Target="http://www.mof.gov.il/takam/Pages/horaot.aspx?k=6.1.0.1" TargetMode="External"/><Relationship Id="rId58" Type="http://schemas.openxmlformats.org/officeDocument/2006/relationships/hyperlink" Target="https://www.nevo.co.il/law_html/Law01/501_589.htm" TargetMode="External"/><Relationship Id="rId74" Type="http://schemas.openxmlformats.org/officeDocument/2006/relationships/hyperlink" Target="http://www.mof.gov.il/takam/Pages/horaot.aspx?k=6.1.0.1" TargetMode="External"/><Relationship Id="rId79" Type="http://schemas.openxmlformats.org/officeDocument/2006/relationships/hyperlink" Target="http://www.mof.gov.il/takam/Pages/horaot.aspx?k=1.4.0.2" TargetMode="External"/><Relationship Id="rId5"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header" Target="header2.xml"/><Relationship Id="rId43" Type="http://schemas.openxmlformats.org/officeDocument/2006/relationships/hyperlink" Target="https://poh.education.gov.il/PituachMiktzoi/evaluations/Pages/principals-evaluation.aspx" TargetMode="External"/><Relationship Id="rId48" Type="http://schemas.openxmlformats.org/officeDocument/2006/relationships/image" Target="media/image23.png"/><Relationship Id="rId56" Type="http://schemas.openxmlformats.org/officeDocument/2006/relationships/hyperlink" Target="https://mof.gov.il/takam/Pages/horaot.aspx?k=7.3.9.4" TargetMode="External"/><Relationship Id="rId64" Type="http://schemas.openxmlformats.org/officeDocument/2006/relationships/hyperlink" Target="https://main.knesset.gov.il/Activity/Legislation/Laws/Pages/LawPrimary.aspx?t=lawlaws&amp;st=lawlaws&amp;lawitemid=2001149" TargetMode="External"/><Relationship Id="rId69" Type="http://schemas.openxmlformats.org/officeDocument/2006/relationships/hyperlink" Target="http://www.mof.gov.il/takam/Pages/horaot.aspx?k=1.4.0.6" TargetMode="External"/><Relationship Id="rId77" Type="http://schemas.openxmlformats.org/officeDocument/2006/relationships/hyperlink" Target="https://www.nevo.co.il/law_html/Law01/271_019.htm" TargetMode="External"/><Relationship Id="rId8" Type="http://schemas.openxmlformats.org/officeDocument/2006/relationships/image" Target="media/image1.png"/><Relationship Id="rId51" Type="http://schemas.openxmlformats.org/officeDocument/2006/relationships/hyperlink" Target="http://www.mof.gov.il/takam/Pages/horaot.aspx?k=1.6.0.7" TargetMode="External"/><Relationship Id="rId72" Type="http://schemas.openxmlformats.org/officeDocument/2006/relationships/hyperlink" Target="http://www.mof.gov.il/takam/Pages/horaot.aspx?k=1.6.0.7" TargetMode="External"/><Relationship Id="rId80" Type="http://schemas.openxmlformats.org/officeDocument/2006/relationships/hyperlink" Target="https://www.nevo.co.il/law_html/Law01/159m1_001.htm" TargetMode="External"/><Relationship Id="rId85"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cid:image010.png@01DCFF2D.BE9AF5F0" TargetMode="External"/><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hyperlink" Target="HTTP://WWW.MR.GOV.IL" TargetMode="External"/><Relationship Id="rId46" Type="http://schemas.openxmlformats.org/officeDocument/2006/relationships/hyperlink" Target="http://www.foi.gov.il" TargetMode="External"/><Relationship Id="rId59" Type="http://schemas.openxmlformats.org/officeDocument/2006/relationships/hyperlink" Target="https://main.knesset.gov.il/Activity/Legislation/Laws/Pages/LawPrimary.aspx?t=lawlaws&amp;st=lawlaws&amp;lawitemid=2001149" TargetMode="External"/><Relationship Id="rId67" Type="http://schemas.openxmlformats.org/officeDocument/2006/relationships/hyperlink" Target="http://www.mof.gov.il/takam/Pages/horaot.aspx?k=1.4.0.2" TargetMode="External"/><Relationship Id="rId20" Type="http://schemas.openxmlformats.org/officeDocument/2006/relationships/image" Target="media/image8.emf"/><Relationship Id="rId41" Type="http://schemas.openxmlformats.org/officeDocument/2006/relationships/hyperlink" Target="https://meyda.education.gov.il/files/PortalOvdeyHoraa/POH/Evaluation/dimension-map-principal.pdf" TargetMode="External"/><Relationship Id="rId54" Type="http://schemas.openxmlformats.org/officeDocument/2006/relationships/hyperlink" Target="http://www.mof.gov.il/takam/Pages/horaot.aspx?k=1.5.0.4" TargetMode="External"/><Relationship Id="rId62" Type="http://schemas.openxmlformats.org/officeDocument/2006/relationships/hyperlink" Target="https://www.nevo.co.il/law_html/Law01/159m1_001.htm" TargetMode="External"/><Relationship Id="rId70" Type="http://schemas.openxmlformats.org/officeDocument/2006/relationships/hyperlink" Target="http://www.mof.gov.il/takam/Pages/horaot.aspx?k=1.5.0.4" TargetMode="External"/><Relationship Id="rId75" Type="http://schemas.openxmlformats.org/officeDocument/2006/relationships/hyperlink" Target="https://mof.gov.il/takam/pages/horaot.aspx?k=7.3.9.4" TargetMode="External"/><Relationship Id="rId83" Type="http://schemas.openxmlformats.org/officeDocument/2006/relationships/hyperlink" Target="https://takam.mof.gov.il/document/H.7.3.3"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cid:image009.png@01DCFF2D.BE9AF5F0" TargetMode="Externa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footer" Target="footer1.xml"/><Relationship Id="rId49" Type="http://schemas.openxmlformats.org/officeDocument/2006/relationships/hyperlink" Target="https://fs.knesset.gov.il/20/law/20_lsr_382398.pdf" TargetMode="External"/><Relationship Id="rId57" Type="http://schemas.openxmlformats.org/officeDocument/2006/relationships/hyperlink" Target="https://fs.knesset.gov.il/13/law/13_lsr_211353.PDF" TargetMode="External"/><Relationship Id="rId10" Type="http://schemas.openxmlformats.org/officeDocument/2006/relationships/image" Target="media/image2.png"/><Relationship Id="rId31" Type="http://schemas.openxmlformats.org/officeDocument/2006/relationships/image" Target="media/image19.emf"/><Relationship Id="rId44" Type="http://schemas.openxmlformats.org/officeDocument/2006/relationships/hyperlink" Target="https://meyda.education.gov.il/files/PortalOvdeyHoraa/POH/Evaluation/dimension-map-principal.pdf" TargetMode="External"/><Relationship Id="rId52" Type="http://schemas.openxmlformats.org/officeDocument/2006/relationships/hyperlink" Target="http://www.mof.gov.il/takam/Pages/horaot.aspx?k=1.6.0.1" TargetMode="External"/><Relationship Id="rId60" Type="http://schemas.openxmlformats.org/officeDocument/2006/relationships/hyperlink" Target="http://www.mof.gov.il/takam/Pages/horaot.aspx?k=1.4.0.6" TargetMode="External"/><Relationship Id="rId65" Type="http://schemas.openxmlformats.org/officeDocument/2006/relationships/hyperlink" Target="https://www.nevo.co.il/law_word/law06/tak-9184.pdf" TargetMode="External"/><Relationship Id="rId73" Type="http://schemas.openxmlformats.org/officeDocument/2006/relationships/hyperlink" Target="https://mof.gov.il/takam/pages/horaot.aspx?k=3.3.0.6" TargetMode="External"/><Relationship Id="rId78" Type="http://schemas.openxmlformats.org/officeDocument/2006/relationships/hyperlink" Target="http://www.mof.gov.il/takam/Pages/horaot.aspx?k=1.4.0.2" TargetMode="External"/><Relationship Id="rId81" Type="http://schemas.openxmlformats.org/officeDocument/2006/relationships/hyperlink" Target="https://fs.knesset.gov.il/20/law/20_lsr_382398.pdf" TargetMode="External"/><Relationship Id="rId86" Type="http://schemas.openxmlformats.org/officeDocument/2006/relationships/hyperlink" Target="https://edu.gov.il/sites/sapak/tech-standard/Pages/security-standard.aspx" TargetMode="External"/><Relationship Id="rId4" Type="http://schemas.openxmlformats.org/officeDocument/2006/relationships/settings" Target="settings.xml"/><Relationship Id="rId9" Type="http://schemas.openxmlformats.org/officeDocument/2006/relationships/image" Target="cid:image005.png@01DCFF2D.BE9AF5F0" TargetMode="External"/><Relationship Id="rId13" Type="http://schemas.openxmlformats.org/officeDocument/2006/relationships/image" Target="cid:image008.png@01DCFF2D.BE9AF5F0" TargetMode="External"/><Relationship Id="rId18" Type="http://schemas.openxmlformats.org/officeDocument/2006/relationships/image" Target="media/image6.emf"/><Relationship Id="rId39" Type="http://schemas.openxmlformats.org/officeDocument/2006/relationships/hyperlink" Target="https://govextra.gov.il/digital-guarantee/homepage/" TargetMode="External"/><Relationship Id="rId34" Type="http://schemas.openxmlformats.org/officeDocument/2006/relationships/header" Target="header1.xml"/><Relationship Id="rId50" Type="http://schemas.openxmlformats.org/officeDocument/2006/relationships/hyperlink" Target="https://www.nevo.co.il/law_word/law06/tak-9184.pdf" TargetMode="External"/><Relationship Id="rId55" Type="http://schemas.openxmlformats.org/officeDocument/2006/relationships/hyperlink" Target="https://fs.knesset.gov.il/1/law/1_lsr_210296.PDF" TargetMode="External"/><Relationship Id="rId76" Type="http://schemas.openxmlformats.org/officeDocument/2006/relationships/hyperlink" Target="https://fs.knesset.gov.il/8/law/8_lsr_208901.PDF" TargetMode="External"/><Relationship Id="rId7" Type="http://schemas.openxmlformats.org/officeDocument/2006/relationships/endnotes" Target="endnotes.xml"/><Relationship Id="rId71" Type="http://schemas.openxmlformats.org/officeDocument/2006/relationships/hyperlink" Target="http://www.mof.gov.il/takam/Pages/horaot.aspx?k=1.6.0.1" TargetMode="Externa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hyperlink" Target="https://meyda.education.gov.il/files/PortalOvdeyHoraa/POH/Evaluation/dimension-map-principal.pdf" TargetMode="External"/><Relationship Id="rId45" Type="http://schemas.openxmlformats.org/officeDocument/2006/relationships/hyperlink" Target="http://www.foi.gov.il" TargetMode="External"/><Relationship Id="rId66" Type="http://schemas.openxmlformats.org/officeDocument/2006/relationships/hyperlink" Target="https://www.nevo.co.il/law_html/Law01/271_019.htm" TargetMode="External"/><Relationship Id="rId87" Type="http://schemas.openxmlformats.org/officeDocument/2006/relationships/fontTable" Target="fontTable.xml"/><Relationship Id="rId61" Type="http://schemas.openxmlformats.org/officeDocument/2006/relationships/hyperlink" Target="http://www.mof.gov.il/takam/Pages/horaot.aspx?k=1.4.0.3" TargetMode="External"/><Relationship Id="rId82" Type="http://schemas.openxmlformats.org/officeDocument/2006/relationships/hyperlink" Target="https://govextra.gov.il/digital-guarantee/homepage/" TargetMode="External"/><Relationship Id="rId19" Type="http://schemas.openxmlformats.org/officeDocument/2006/relationships/image" Target="media/image7.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116</Pages>
  <Words>28167</Words>
  <Characters>140836</Characters>
  <Application>Microsoft Office Word</Application>
  <DocSecurity>0</DocSecurity>
  <Lines>1173</Lines>
  <Paragraphs>337</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168666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בטי כהן</cp:lastModifiedBy>
  <cp:revision>2</cp:revision>
  <cp:lastPrinted>2024-05-06T06:28:00Z</cp:lastPrinted>
  <dcterms:created xsi:type="dcterms:W3CDTF">2026-06-23T09:18:00Z</dcterms:created>
  <dcterms:modified xsi:type="dcterms:W3CDTF">2026-06-23T09:18:00Z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y fmtid="{D5CDD505-2E9C-101B-9397-08002B2CF9AE}" pid="3" name="MSIP_Label_b5194bbc-032f-47bb-9abc-b93ce9e451bf_Enabled">
    <vt:lpwstr>true</vt:lpwstr>
  </property>
  <property fmtid="{D5CDD505-2E9C-101B-9397-08002B2CF9AE}" pid="4" name="MSIP_Label_b5194bbc-032f-47bb-9abc-b93ce9e451bf_SetDate">
    <vt:lpwstr>2026-03-05T14:20:09Z</vt:lpwstr>
  </property>
  <property fmtid="{D5CDD505-2E9C-101B-9397-08002B2CF9AE}" pid="5" name="MSIP_Label_b5194bbc-032f-47bb-9abc-b93ce9e451bf_Method">
    <vt:lpwstr>Standard</vt:lpwstr>
  </property>
  <property fmtid="{D5CDD505-2E9C-101B-9397-08002B2CF9AE}" pid="6" name="MSIP_Label_b5194bbc-032f-47bb-9abc-b93ce9e451bf_Name">
    <vt:lpwstr>defa4170-0d19-0005-0004-bc88714345d2</vt:lpwstr>
  </property>
  <property fmtid="{D5CDD505-2E9C-101B-9397-08002B2CF9AE}" pid="7" name="MSIP_Label_b5194bbc-032f-47bb-9abc-b93ce9e451bf_SiteId">
    <vt:lpwstr>89549929-c3f4-4716-8ef4-0b2d475c2d50</vt:lpwstr>
  </property>
  <property fmtid="{D5CDD505-2E9C-101B-9397-08002B2CF9AE}" pid="8" name="MSIP_Label_b5194bbc-032f-47bb-9abc-b93ce9e451bf_ActionId">
    <vt:lpwstr>6fe18305-bdfb-4fd8-b57b-602fc6b39e55</vt:lpwstr>
  </property>
  <property fmtid="{D5CDD505-2E9C-101B-9397-08002B2CF9AE}" pid="9" name="MSIP_Label_b5194bbc-032f-47bb-9abc-b93ce9e451bf_ContentBits">
    <vt:lpwstr>0</vt:lpwstr>
  </property>
  <property fmtid="{D5CDD505-2E9C-101B-9397-08002B2CF9AE}" pid="10" name="MSIP_Label_b5194bbc-032f-47bb-9abc-b93ce9e451bf_Tag">
    <vt:lpwstr>10, 3, 0, 1</vt:lpwstr>
  </property>
</Properties>
</file>